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footer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3108A" w:rsidP="006E522E" w:rsidRDefault="00C3108A" w14:paraId="3DB62FF8" w14:textId="5396C7C0">
      <w:pPr>
        <w:spacing w:before="44"/>
        <w:ind w:right="368"/>
        <w:jc w:val="center"/>
        <w:rPr>
          <w:b/>
          <w:sz w:val="28"/>
        </w:rPr>
      </w:pPr>
      <w:r>
        <w:rPr>
          <w:b/>
          <w:sz w:val="28"/>
        </w:rPr>
        <w:t>Course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Delivery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Preparation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Expectations</w:t>
      </w:r>
      <w:r>
        <w:rPr>
          <w:b/>
          <w:spacing w:val="-5"/>
          <w:sz w:val="28"/>
        </w:rPr>
        <w:t xml:space="preserve"> </w:t>
      </w:r>
      <w:r w:rsidR="00D449B4">
        <w:rPr>
          <w:b/>
          <w:sz w:val="28"/>
        </w:rPr>
        <w:t xml:space="preserve">&amp; Course Delivery </w:t>
      </w:r>
      <w:r>
        <w:rPr>
          <w:b/>
          <w:sz w:val="28"/>
        </w:rPr>
        <w:t>Fee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Schedule</w:t>
      </w:r>
    </w:p>
    <w:p w:rsidR="00C3108A" w:rsidP="00421FFD" w:rsidRDefault="00C3108A" w14:paraId="115B0986" w14:textId="77777777">
      <w:pPr>
        <w:pStyle w:val="BodyText"/>
        <w:spacing w:before="12"/>
        <w:jc w:val="center"/>
        <w:rPr>
          <w:b/>
          <w:sz w:val="23"/>
        </w:rPr>
      </w:pPr>
    </w:p>
    <w:p w:rsidR="00C3108A" w:rsidP="00B051E1" w:rsidRDefault="00C3108A" w14:paraId="6C8917A5" w14:textId="3A1EAC90">
      <w:pPr>
        <w:pStyle w:val="Heading1"/>
        <w:ind w:left="0"/>
      </w:pPr>
      <w:r w:rsidR="00C3108A">
        <w:rPr/>
        <w:t>Course</w:t>
      </w:r>
      <w:r w:rsidR="00015300">
        <w:rPr/>
        <w:t xml:space="preserve"> Delivery</w:t>
      </w:r>
      <w:r w:rsidR="00C3108A">
        <w:rPr>
          <w:spacing w:val="-5"/>
        </w:rPr>
        <w:t xml:space="preserve"> </w:t>
      </w:r>
      <w:r w:rsidR="00C3108A">
        <w:rPr/>
        <w:t>Preparation</w:t>
      </w:r>
      <w:r w:rsidR="00C3108A">
        <w:rPr>
          <w:spacing w:val="-4"/>
        </w:rPr>
        <w:t xml:space="preserve"> </w:t>
      </w:r>
      <w:r w:rsidR="00C3108A">
        <w:rPr>
          <w:spacing w:val="-2"/>
        </w:rPr>
        <w:t>Expectations</w:t>
      </w:r>
      <w:r w:rsidR="46D1C69B">
        <w:rPr/>
        <w:t xml:space="preserve"> </w:t>
      </w:r>
    </w:p>
    <w:p w:rsidR="00C3108A" w:rsidP="00C3108A" w:rsidRDefault="00C3108A" w14:paraId="625CF719" w14:textId="77777777">
      <w:pPr>
        <w:pStyle w:val="BodyText"/>
        <w:spacing w:before="12"/>
        <w:rPr>
          <w:b/>
          <w:sz w:val="23"/>
        </w:rPr>
      </w:pPr>
    </w:p>
    <w:p w:rsidR="00C3108A" w:rsidP="00C3108A" w:rsidRDefault="00C3108A" w14:paraId="23805220" w14:textId="3EE2C5C0">
      <w:pPr>
        <w:pStyle w:val="BodyText"/>
        <w:ind w:left="200"/>
        <w:rPr>
          <w:spacing w:val="-2"/>
          <w:u w:val="single"/>
        </w:rPr>
      </w:pPr>
      <w:r w:rsidRPr="008B41E4">
        <w:rPr>
          <w:u w:val="single"/>
        </w:rPr>
        <w:t>In-Person</w:t>
      </w:r>
      <w:r w:rsidRPr="008B41E4">
        <w:rPr>
          <w:spacing w:val="-5"/>
          <w:u w:val="single"/>
        </w:rPr>
        <w:t xml:space="preserve"> </w:t>
      </w:r>
      <w:r w:rsidRPr="008B41E4">
        <w:rPr>
          <w:spacing w:val="-2"/>
          <w:u w:val="single"/>
        </w:rPr>
        <w:t>Training</w:t>
      </w:r>
      <w:r>
        <w:rPr>
          <w:spacing w:val="-2"/>
          <w:u w:val="single"/>
        </w:rPr>
        <w:t xml:space="preserve">  </w:t>
      </w:r>
    </w:p>
    <w:p w:rsidRPr="00C3108A" w:rsidR="00BC730A" w:rsidP="00C3108A" w:rsidRDefault="00BC730A" w14:paraId="1CC92BCC" w14:textId="77777777">
      <w:pPr>
        <w:pStyle w:val="BodyText"/>
        <w:ind w:left="200"/>
      </w:pPr>
    </w:p>
    <w:p w:rsidR="00C3108A" w:rsidP="00C3108A" w:rsidRDefault="00C3108A" w14:paraId="0CDB5983" w14:textId="77777777">
      <w:pPr>
        <w:pStyle w:val="ListParagraph"/>
        <w:numPr>
          <w:ilvl w:val="0"/>
          <w:numId w:val="1"/>
        </w:numPr>
        <w:tabs>
          <w:tab w:val="left" w:pos="919"/>
        </w:tabs>
        <w:spacing w:before="1"/>
        <w:ind w:left="919" w:hanging="359"/>
        <w:rPr>
          <w:rFonts w:ascii="Symbol" w:hAnsi="Symbol"/>
        </w:rPr>
      </w:pPr>
      <w:r>
        <w:t>Review</w:t>
      </w:r>
      <w:r>
        <w:rPr>
          <w:spacing w:val="-9"/>
        </w:rPr>
        <w:t xml:space="preserve"> </w:t>
      </w:r>
      <w:r>
        <w:t>course</w:t>
      </w:r>
      <w:r>
        <w:rPr>
          <w:spacing w:val="-9"/>
        </w:rPr>
        <w:t xml:space="preserve"> </w:t>
      </w:r>
      <w:r>
        <w:t>materials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entirety.</w:t>
      </w:r>
      <w:r>
        <w:rPr>
          <w:spacing w:val="-9"/>
        </w:rPr>
        <w:t xml:space="preserve"> </w:t>
      </w:r>
      <w:r>
        <w:t>Course</w:t>
      </w:r>
      <w:r>
        <w:rPr>
          <w:spacing w:val="-9"/>
        </w:rPr>
        <w:t xml:space="preserve"> </w:t>
      </w:r>
      <w:r>
        <w:t>materials</w:t>
      </w:r>
      <w:r>
        <w:rPr>
          <w:spacing w:val="-9"/>
        </w:rPr>
        <w:t xml:space="preserve"> </w:t>
      </w:r>
      <w:r>
        <w:rPr>
          <w:spacing w:val="-2"/>
        </w:rPr>
        <w:t>include:</w:t>
      </w:r>
    </w:p>
    <w:p w:rsidR="00C3108A" w:rsidP="00C3108A" w:rsidRDefault="0C0C58A2" w14:paraId="5605BFCB" w14:textId="47AF3EA9">
      <w:pPr>
        <w:pStyle w:val="ListParagraph"/>
        <w:numPr>
          <w:ilvl w:val="1"/>
          <w:numId w:val="1"/>
        </w:numPr>
        <w:tabs>
          <w:tab w:val="left" w:pos="1639"/>
        </w:tabs>
        <w:spacing w:before="13" w:line="244" w:lineRule="auto"/>
        <w:ind w:left="1639" w:right="328"/>
      </w:pPr>
      <w:r>
        <w:t xml:space="preserve">Faculty resources, </w:t>
      </w:r>
      <w:r w:rsidR="0B859A94">
        <w:t>m</w:t>
      </w:r>
      <w:r w:rsidR="00C3108A">
        <w:t xml:space="preserve">anual, </w:t>
      </w:r>
      <w:r w:rsidR="5FF2CEA8">
        <w:t>presentations</w:t>
      </w:r>
      <w:r w:rsidR="00C3108A">
        <w:t xml:space="preserve">, activities, handouts, resources, references, </w:t>
      </w:r>
      <w:r w:rsidR="6BA6CB3A">
        <w:t>attributions,</w:t>
      </w:r>
      <w:r w:rsidR="00C3108A">
        <w:t xml:space="preserve"> </w:t>
      </w:r>
      <w:r w:rsidR="6BA6CB3A">
        <w:t>knowledge</w:t>
      </w:r>
      <w:r w:rsidR="00C3108A">
        <w:t xml:space="preserve"> </w:t>
      </w:r>
      <w:r w:rsidR="00B73981">
        <w:t>checks</w:t>
      </w:r>
      <w:r w:rsidR="00A5108A">
        <w:t>, exams</w:t>
      </w:r>
      <w:r w:rsidR="00C3108A">
        <w:t xml:space="preserve"> lesson plan, </w:t>
      </w:r>
      <w:r w:rsidR="692B5FEF">
        <w:t>learning journey,</w:t>
      </w:r>
      <w:r w:rsidR="00C3108A">
        <w:t xml:space="preserve"> and in some instances pre- work</w:t>
      </w:r>
      <w:r w:rsidR="4BA73A48">
        <w:t xml:space="preserve"> and </w:t>
      </w:r>
      <w:r w:rsidR="00B73981">
        <w:t>LMS</w:t>
      </w:r>
      <w:r w:rsidR="4BA73A48">
        <w:t xml:space="preserve"> content</w:t>
      </w:r>
      <w:r w:rsidR="00860809">
        <w:t>.</w:t>
      </w:r>
    </w:p>
    <w:p w:rsidR="00C3108A" w:rsidP="00C3108A" w:rsidRDefault="00C3108A" w14:paraId="359BBA58" w14:textId="23400E68">
      <w:pPr>
        <w:pStyle w:val="ListParagraph"/>
        <w:numPr>
          <w:ilvl w:val="0"/>
          <w:numId w:val="1"/>
        </w:numPr>
        <w:tabs>
          <w:tab w:val="left" w:pos="919"/>
        </w:tabs>
        <w:spacing w:before="10"/>
        <w:ind w:left="919"/>
        <w:rPr>
          <w:rFonts w:ascii="Symbol" w:hAnsi="Symbol"/>
        </w:rPr>
      </w:pPr>
      <w:r>
        <w:t>Correct</w:t>
      </w:r>
      <w:r>
        <w:rPr>
          <w:spacing w:val="-11"/>
        </w:rPr>
        <w:t xml:space="preserve"> </w:t>
      </w:r>
      <w:r w:rsidR="3E4530ED">
        <w:t xml:space="preserve">grammar and </w:t>
      </w:r>
      <w:r>
        <w:t xml:space="preserve">spelling/typos as </w:t>
      </w:r>
      <w:r w:rsidR="00900845">
        <w:t>noticed.</w:t>
      </w:r>
    </w:p>
    <w:p w:rsidR="00C3108A" w:rsidP="00C3108A" w:rsidRDefault="00C3108A" w14:paraId="32489584" w14:textId="044D5F92">
      <w:pPr>
        <w:pStyle w:val="ListParagraph"/>
        <w:numPr>
          <w:ilvl w:val="0"/>
          <w:numId w:val="1"/>
        </w:numPr>
        <w:tabs>
          <w:tab w:val="left" w:pos="919"/>
        </w:tabs>
        <w:spacing w:before="14" w:line="252" w:lineRule="auto"/>
        <w:ind w:left="919" w:right="296"/>
        <w:rPr>
          <w:rFonts w:ascii="Symbol" w:hAnsi="Symbol"/>
        </w:rPr>
      </w:pPr>
      <w:r>
        <w:t>Review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minor</w:t>
      </w:r>
      <w:r>
        <w:rPr>
          <w:spacing w:val="-2"/>
        </w:rPr>
        <w:t xml:space="preserve"> </w:t>
      </w:r>
      <w:r>
        <w:t>edits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outdated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incorrect</w:t>
      </w:r>
      <w:r>
        <w:rPr>
          <w:spacing w:val="-2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dates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statistics</w:t>
      </w:r>
      <w:r>
        <w:rPr>
          <w:spacing w:val="-3"/>
        </w:rPr>
        <w:t xml:space="preserve"> </w:t>
      </w:r>
      <w:r>
        <w:t>(swapping</w:t>
      </w:r>
      <w:r>
        <w:rPr>
          <w:spacing w:val="-1"/>
        </w:rPr>
        <w:t xml:space="preserve"> </w:t>
      </w:r>
      <w:r>
        <w:t>old</w:t>
      </w:r>
      <w:r>
        <w:rPr>
          <w:spacing w:val="-3"/>
        </w:rPr>
        <w:t xml:space="preserve"> </w:t>
      </w:r>
      <w:r>
        <w:t>for current information, not the creation of new content)</w:t>
      </w:r>
      <w:r w:rsidR="00860809">
        <w:t>.</w:t>
      </w:r>
    </w:p>
    <w:p w:rsidR="00C3108A" w:rsidP="00C3108A" w:rsidRDefault="00C3108A" w14:paraId="259CB0BD" w14:textId="27581A84">
      <w:pPr>
        <w:pStyle w:val="ListParagraph"/>
        <w:numPr>
          <w:ilvl w:val="0"/>
          <w:numId w:val="1"/>
        </w:numPr>
        <w:tabs>
          <w:tab w:val="left" w:pos="919"/>
        </w:tabs>
        <w:ind w:left="919"/>
        <w:rPr>
          <w:rFonts w:ascii="Symbol" w:hAnsi="Symbol"/>
        </w:rPr>
      </w:pPr>
      <w:r>
        <w:t>Research</w:t>
      </w:r>
      <w:r>
        <w:rPr>
          <w:spacing w:val="-7"/>
        </w:rPr>
        <w:t xml:space="preserve"> </w:t>
      </w:r>
      <w:r>
        <w:t>local</w:t>
      </w:r>
      <w:r>
        <w:rPr>
          <w:spacing w:val="-8"/>
        </w:rPr>
        <w:t xml:space="preserve"> </w:t>
      </w:r>
      <w:r>
        <w:t>agencies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site</w:t>
      </w:r>
      <w:r>
        <w:rPr>
          <w:spacing w:val="-7"/>
        </w:rPr>
        <w:t xml:space="preserve"> </w:t>
      </w:r>
      <w:r>
        <w:rPr>
          <w:spacing w:val="-2"/>
        </w:rPr>
        <w:t>visits</w:t>
      </w:r>
      <w:r w:rsidR="00860809">
        <w:rPr>
          <w:spacing w:val="-2"/>
        </w:rPr>
        <w:t>.</w:t>
      </w:r>
    </w:p>
    <w:p w:rsidR="00C3108A" w:rsidP="00C3108A" w:rsidRDefault="00C3108A" w14:paraId="0734F697" w14:textId="7DC6A2D8">
      <w:pPr>
        <w:pStyle w:val="ListParagraph"/>
        <w:numPr>
          <w:ilvl w:val="0"/>
          <w:numId w:val="1"/>
        </w:numPr>
        <w:tabs>
          <w:tab w:val="left" w:pos="919"/>
        </w:tabs>
        <w:spacing w:before="12"/>
        <w:ind w:left="919"/>
        <w:rPr>
          <w:rFonts w:ascii="Symbol" w:hAnsi="Symbol"/>
        </w:rPr>
      </w:pPr>
      <w:r>
        <w:t>Adjust</w:t>
      </w:r>
      <w:r>
        <w:rPr>
          <w:spacing w:val="-8"/>
        </w:rPr>
        <w:t xml:space="preserve"> </w:t>
      </w:r>
      <w:r>
        <w:t>materials</w:t>
      </w:r>
      <w:r>
        <w:rPr>
          <w:spacing w:val="-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NWA-</w:t>
      </w:r>
      <w:r w:rsidR="00900845">
        <w:rPr>
          <w:spacing w:val="-2"/>
        </w:rPr>
        <w:t>templates.</w:t>
      </w:r>
    </w:p>
    <w:p w:rsidR="00C3108A" w:rsidP="00C3108A" w:rsidRDefault="00C3108A" w14:paraId="15E4AD9D" w14:textId="1DD80325">
      <w:pPr>
        <w:pStyle w:val="ListParagraph"/>
        <w:numPr>
          <w:ilvl w:val="0"/>
          <w:numId w:val="1"/>
        </w:numPr>
        <w:tabs>
          <w:tab w:val="left" w:pos="919"/>
        </w:tabs>
        <w:spacing w:before="14"/>
        <w:ind w:left="919"/>
        <w:rPr>
          <w:rFonts w:ascii="Symbol" w:hAnsi="Symbol"/>
        </w:rPr>
      </w:pPr>
      <w:r>
        <w:t>Meet</w:t>
      </w:r>
      <w:r>
        <w:rPr>
          <w:spacing w:val="-8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co-instructor,</w:t>
      </w:r>
      <w:r>
        <w:rPr>
          <w:spacing w:val="-7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rPr>
          <w:spacing w:val="-2"/>
        </w:rPr>
        <w:t>applicable</w:t>
      </w:r>
      <w:r w:rsidR="00860809">
        <w:rPr>
          <w:spacing w:val="-2"/>
        </w:rPr>
        <w:t>.</w:t>
      </w:r>
    </w:p>
    <w:p w:rsidR="00C3108A" w:rsidP="00C3108A" w:rsidRDefault="00C3108A" w14:paraId="00E520B4" w14:textId="77777777">
      <w:pPr>
        <w:pStyle w:val="BodyText"/>
        <w:spacing w:before="2"/>
      </w:pPr>
    </w:p>
    <w:p w:rsidRPr="00C8713F" w:rsidR="00BC730A" w:rsidP="00C3108A" w:rsidRDefault="00B051E1" w14:paraId="62DA1887" w14:textId="7D8865D2">
      <w:pPr>
        <w:pStyle w:val="BodyText"/>
        <w:rPr>
          <w:u w:val="single"/>
        </w:rPr>
      </w:pPr>
      <w:r w:rsidRPr="00C8713F">
        <w:t xml:space="preserve"> </w:t>
      </w:r>
      <w:r w:rsidRPr="76F8FB0D" w:rsidR="3FCA9E29">
        <w:rPr>
          <w:u w:val="single"/>
        </w:rPr>
        <w:t>Virtual</w:t>
      </w:r>
      <w:r w:rsidRPr="00C8713F" w:rsidR="00BC730A">
        <w:rPr>
          <w:u w:val="single"/>
        </w:rPr>
        <w:t xml:space="preserve"> Training </w:t>
      </w:r>
    </w:p>
    <w:p w:rsidR="00BC730A" w:rsidP="00C3108A" w:rsidRDefault="00BC730A" w14:paraId="098B4500" w14:textId="77777777">
      <w:pPr>
        <w:pStyle w:val="BodyText"/>
        <w:ind w:left="200"/>
        <w:rPr>
          <w:u w:val="single"/>
        </w:rPr>
      </w:pPr>
    </w:p>
    <w:p w:rsidR="006F42F2" w:rsidP="00BA7857" w:rsidRDefault="00FB1D8D" w14:paraId="2C84568A" w14:textId="6B8B71D2">
      <w:pPr>
        <w:pStyle w:val="BodyText"/>
        <w:ind w:left="200"/>
        <w:rPr>
          <w:u w:val="single"/>
        </w:rPr>
      </w:pPr>
      <w:r>
        <w:rPr>
          <w:u w:val="single"/>
        </w:rPr>
        <w:t>Al</w:t>
      </w:r>
      <w:r w:rsidR="00BA7857">
        <w:rPr>
          <w:u w:val="single"/>
        </w:rPr>
        <w:t xml:space="preserve">l </w:t>
      </w:r>
      <w:r w:rsidR="00C3108A">
        <w:rPr>
          <w:u w:val="single"/>
        </w:rPr>
        <w:t>Faculty-Led</w:t>
      </w:r>
      <w:r w:rsidR="00C3108A">
        <w:rPr>
          <w:spacing w:val="-4"/>
          <w:u w:val="single"/>
        </w:rPr>
        <w:t xml:space="preserve"> </w:t>
      </w:r>
      <w:r w:rsidR="00BA7857">
        <w:rPr>
          <w:u w:val="single"/>
        </w:rPr>
        <w:t xml:space="preserve">Online </w:t>
      </w:r>
      <w:r w:rsidR="006F42F2">
        <w:rPr>
          <w:u w:val="single"/>
        </w:rPr>
        <w:t>Modalities</w:t>
      </w:r>
      <w:r w:rsidR="00085E26">
        <w:rPr>
          <w:u w:val="single"/>
        </w:rPr>
        <w:t xml:space="preserve"> </w:t>
      </w:r>
      <w:r w:rsidR="00E45560">
        <w:rPr>
          <w:u w:val="single"/>
        </w:rPr>
        <w:t>(except</w:t>
      </w:r>
      <w:r w:rsidR="00FB75A5">
        <w:rPr>
          <w:u w:val="single"/>
        </w:rPr>
        <w:t xml:space="preserve"> webinars</w:t>
      </w:r>
      <w:r w:rsidR="00693B62">
        <w:rPr>
          <w:u w:val="single"/>
        </w:rPr>
        <w:t>)</w:t>
      </w:r>
    </w:p>
    <w:p w:rsidR="00C3108A" w:rsidP="006E623D" w:rsidRDefault="00C3108A" w14:paraId="10648E8C" w14:textId="536EFAB2">
      <w:pPr>
        <w:pStyle w:val="ListParagraph"/>
        <w:numPr>
          <w:ilvl w:val="0"/>
          <w:numId w:val="1"/>
        </w:numPr>
        <w:tabs>
          <w:tab w:val="left" w:pos="919"/>
        </w:tabs>
        <w:spacing w:before="7" w:line="252" w:lineRule="auto"/>
        <w:ind w:left="919" w:right="657"/>
        <w:rPr>
          <w:rFonts w:ascii="Symbol" w:hAnsi="Symbol"/>
        </w:rPr>
      </w:pPr>
      <w:r>
        <w:t>Review</w:t>
      </w:r>
      <w:r>
        <w:rPr>
          <w:spacing w:val="-8"/>
        </w:rPr>
        <w:t xml:space="preserve"> </w:t>
      </w:r>
      <w:r w:rsidR="16D2448A">
        <w:t xml:space="preserve">all </w:t>
      </w:r>
      <w:r>
        <w:t>course materials within</w:t>
      </w:r>
      <w:r w:rsidR="00860809">
        <w:t xml:space="preserve"> the</w:t>
      </w:r>
      <w:r w:rsidR="00BC730A">
        <w:t xml:space="preserve"> Learning Management System (LMS) </w:t>
      </w:r>
      <w:del w:author="Gena Jean" w:date="2026-10-02T18:49:00Z" w16du:dateUtc="2026-10-02T18:49:34Z" w:id="0">
        <w:r w:rsidDel="00C3108A">
          <w:delText xml:space="preserve"> </w:delText>
        </w:r>
      </w:del>
      <w:r>
        <w:t>platform. Materials for review include:</w:t>
      </w:r>
    </w:p>
    <w:p w:rsidR="00C3108A" w:rsidP="7182A1AE" w:rsidRDefault="05155222" w14:paraId="7CBD55DD" w14:textId="3851B593">
      <w:pPr>
        <w:pStyle w:val="ListParagraph"/>
        <w:numPr>
          <w:ilvl w:val="1"/>
          <w:numId w:val="1"/>
        </w:numPr>
        <w:tabs>
          <w:tab w:val="left" w:pos="1638"/>
        </w:tabs>
        <w:spacing w:before="14"/>
        <w:ind w:left="1638" w:hanging="359"/>
      </w:pPr>
      <w:r>
        <w:t>Faculty resources, m</w:t>
      </w:r>
      <w:r w:rsidR="00C3108A">
        <w:t xml:space="preserve">odules, </w:t>
      </w:r>
      <w:r w:rsidR="048B9583">
        <w:t xml:space="preserve">presentations, </w:t>
      </w:r>
      <w:r w:rsidR="00C3108A">
        <w:t>activities, readings, knowledge checks,</w:t>
      </w:r>
      <w:r w:rsidR="0931CC65">
        <w:t xml:space="preserve"> </w:t>
      </w:r>
      <w:r w:rsidR="2571B5B3">
        <w:t xml:space="preserve">learning journey, </w:t>
      </w:r>
      <w:r w:rsidR="0931CC65">
        <w:t>resources</w:t>
      </w:r>
      <w:r w:rsidR="00C3108A">
        <w:t xml:space="preserve"> and </w:t>
      </w:r>
      <w:r w:rsidR="708BEA03">
        <w:t>assignments</w:t>
      </w:r>
      <w:r w:rsidR="00860809">
        <w:t>.</w:t>
      </w:r>
    </w:p>
    <w:p w:rsidR="00C3108A" w:rsidP="00C3108A" w:rsidRDefault="00C3108A" w14:paraId="06940AA8" w14:textId="00337AA5">
      <w:pPr>
        <w:pStyle w:val="ListParagraph"/>
        <w:numPr>
          <w:ilvl w:val="0"/>
          <w:numId w:val="1"/>
        </w:numPr>
        <w:tabs>
          <w:tab w:val="left" w:pos="919"/>
        </w:tabs>
        <w:spacing w:before="7" w:line="252" w:lineRule="auto"/>
        <w:ind w:left="919" w:right="657"/>
        <w:rPr>
          <w:rFonts w:ascii="Symbol" w:hAnsi="Symbol"/>
        </w:rPr>
      </w:pPr>
      <w:r>
        <w:t>Notify</w:t>
      </w:r>
      <w:r>
        <w:rPr>
          <w:spacing w:val="-3"/>
        </w:rPr>
        <w:t xml:space="preserve"> </w:t>
      </w:r>
      <w:r>
        <w:t>Curriculum</w:t>
      </w:r>
      <w:r>
        <w:rPr>
          <w:spacing w:val="-2"/>
        </w:rPr>
        <w:t xml:space="preserve"> </w:t>
      </w:r>
      <w:r>
        <w:t>Manager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 w:rsidR="538F7647">
        <w:t>grammar issues/</w:t>
      </w:r>
      <w:r>
        <w:t xml:space="preserve">typos or outdated or incorrect information such as dates or statistics so that information may be corrected within the </w:t>
      </w:r>
      <w:r w:rsidR="00900845">
        <w:t>LMS.</w:t>
      </w:r>
    </w:p>
    <w:p w:rsidR="00BC730A" w:rsidP="00BC730A" w:rsidRDefault="00BC730A" w14:paraId="453DC42C" w14:textId="77777777">
      <w:pPr>
        <w:tabs>
          <w:tab w:val="left" w:pos="919"/>
        </w:tabs>
        <w:spacing w:before="7" w:line="252" w:lineRule="auto"/>
        <w:ind w:right="657"/>
        <w:rPr>
          <w:rFonts w:ascii="Symbol" w:hAnsi="Symbol"/>
        </w:rPr>
      </w:pPr>
    </w:p>
    <w:p w:rsidR="00BC730A" w:rsidP="00BC730A" w:rsidRDefault="00BC730A" w14:paraId="07B669E4" w14:textId="624096C6">
      <w:pPr>
        <w:pStyle w:val="BodyText"/>
        <w:ind w:left="200"/>
      </w:pPr>
      <w:r>
        <w:rPr>
          <w:u w:val="single"/>
        </w:rPr>
        <w:t>Webinar</w:t>
      </w:r>
      <w:r>
        <w:rPr>
          <w:spacing w:val="-2"/>
          <w:u w:val="single"/>
        </w:rPr>
        <w:t xml:space="preserve"> Training</w:t>
      </w:r>
    </w:p>
    <w:p w:rsidR="00BC730A" w:rsidP="00BC730A" w:rsidRDefault="00BC730A" w14:paraId="7C0911E9" w14:textId="74131A4C">
      <w:pPr>
        <w:pStyle w:val="ListParagraph"/>
        <w:numPr>
          <w:ilvl w:val="0"/>
          <w:numId w:val="1"/>
        </w:numPr>
        <w:tabs>
          <w:tab w:val="left" w:pos="919"/>
        </w:tabs>
        <w:spacing w:before="16"/>
        <w:ind w:left="919" w:hanging="359"/>
        <w:rPr>
          <w:rFonts w:ascii="Symbol" w:hAnsi="Symbol"/>
        </w:rPr>
      </w:pPr>
      <w:r>
        <w:t>Review</w:t>
      </w:r>
      <w:r>
        <w:rPr>
          <w:spacing w:val="-7"/>
        </w:rPr>
        <w:t xml:space="preserve"> </w:t>
      </w:r>
      <w:r w:rsidR="5E2F8620">
        <w:t>presentation</w:t>
      </w:r>
      <w:r>
        <w:t xml:space="preserve"> and any supporting materials</w:t>
      </w:r>
      <w:r w:rsidR="00860809">
        <w:t>.</w:t>
      </w:r>
    </w:p>
    <w:p w:rsidR="00BC730A" w:rsidP="00BC730A" w:rsidRDefault="00BC730A" w14:paraId="03011FCB" w14:textId="10060EF4">
      <w:pPr>
        <w:pStyle w:val="ListParagraph"/>
        <w:numPr>
          <w:ilvl w:val="0"/>
          <w:numId w:val="1"/>
        </w:numPr>
        <w:tabs>
          <w:tab w:val="left" w:pos="919"/>
        </w:tabs>
        <w:spacing w:before="13"/>
        <w:ind w:left="919" w:hanging="359"/>
        <w:rPr>
          <w:rFonts w:ascii="Symbol" w:hAnsi="Symbol"/>
        </w:rPr>
      </w:pPr>
      <w:r>
        <w:t>Do</w:t>
      </w:r>
      <w:r>
        <w:rPr>
          <w:spacing w:val="-8"/>
        </w:rPr>
        <w:t xml:space="preserve"> </w:t>
      </w:r>
      <w:r>
        <w:t>technology</w:t>
      </w:r>
      <w:r>
        <w:rPr>
          <w:spacing w:val="-8"/>
        </w:rPr>
        <w:t xml:space="preserve"> </w:t>
      </w:r>
      <w:r>
        <w:t>check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vendor as applicable</w:t>
      </w:r>
      <w:r>
        <w:rPr>
          <w:spacing w:val="-7"/>
        </w:rPr>
        <w:t xml:space="preserve"> </w:t>
      </w:r>
      <w:r>
        <w:t>prior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webinar</w:t>
      </w:r>
      <w:r>
        <w:rPr>
          <w:spacing w:val="-8"/>
        </w:rPr>
        <w:t xml:space="preserve"> </w:t>
      </w:r>
      <w:r w:rsidR="00900845">
        <w:rPr>
          <w:spacing w:val="-2"/>
        </w:rPr>
        <w:t>delivery.</w:t>
      </w:r>
    </w:p>
    <w:p w:rsidR="00BC730A" w:rsidP="00BC730A" w:rsidRDefault="00BC730A" w14:paraId="5D2D63DE" w14:textId="3F643596">
      <w:pPr>
        <w:pStyle w:val="ListParagraph"/>
        <w:numPr>
          <w:ilvl w:val="0"/>
          <w:numId w:val="1"/>
        </w:numPr>
        <w:tabs>
          <w:tab w:val="left" w:pos="919"/>
        </w:tabs>
        <w:spacing w:before="14"/>
        <w:ind w:left="919" w:hanging="359"/>
        <w:rPr>
          <w:rFonts w:ascii="Symbol" w:hAnsi="Symbol"/>
        </w:rPr>
      </w:pPr>
      <w:r>
        <w:t>Correct</w:t>
      </w:r>
      <w:r>
        <w:rPr>
          <w:spacing w:val="-11"/>
        </w:rPr>
        <w:t xml:space="preserve"> </w:t>
      </w:r>
      <w:r>
        <w:t>spelling/typos</w:t>
      </w:r>
      <w:r>
        <w:rPr>
          <w:spacing w:val="-10"/>
        </w:rPr>
        <w:t xml:space="preserve"> </w:t>
      </w:r>
      <w:r>
        <w:t>as</w:t>
      </w:r>
      <w:r>
        <w:rPr>
          <w:spacing w:val="-11"/>
        </w:rPr>
        <w:t xml:space="preserve"> </w:t>
      </w:r>
      <w:r w:rsidR="00900845">
        <w:rPr>
          <w:spacing w:val="-2"/>
        </w:rPr>
        <w:t>noticed.</w:t>
      </w:r>
    </w:p>
    <w:p w:rsidR="2C77253D" w:rsidP="05E938DE" w:rsidRDefault="00BC730A" w14:paraId="315D338A" w14:textId="4C28C93B">
      <w:pPr>
        <w:pStyle w:val="ListParagraph"/>
        <w:numPr>
          <w:ilvl w:val="0"/>
          <w:numId w:val="1"/>
        </w:numPr>
        <w:tabs>
          <w:tab w:val="left" w:pos="919"/>
        </w:tabs>
        <w:spacing w:before="14" w:line="249" w:lineRule="auto"/>
        <w:ind w:left="919" w:right="296"/>
        <w:rPr>
          <w:rFonts w:ascii="Symbol" w:hAnsi="Symbol"/>
        </w:rPr>
      </w:pPr>
      <w:r>
        <w:t>Review and make minor edits to outdated or incorrect information such as dates or statistics (swapping old for current information, not the creation of new content)</w:t>
      </w:r>
      <w:r w:rsidR="00860809">
        <w:t>.</w:t>
      </w:r>
    </w:p>
    <w:p w:rsidR="00BC730A" w:rsidP="00BC730A" w:rsidRDefault="00BC730A" w14:paraId="00C9ECCA" w14:textId="77777777">
      <w:pPr>
        <w:pStyle w:val="BodyText"/>
        <w:spacing w:before="11"/>
        <w:rPr>
          <w:sz w:val="23"/>
        </w:rPr>
      </w:pPr>
    </w:p>
    <w:p w:rsidR="00BC730A" w:rsidP="00BC730A" w:rsidRDefault="00BC730A" w14:paraId="5D8DADF7" w14:textId="4A2CCC6B">
      <w:pPr>
        <w:pStyle w:val="Heading1"/>
      </w:pPr>
      <w:r>
        <w:t xml:space="preserve">Fee </w:t>
      </w:r>
      <w:r>
        <w:rPr>
          <w:spacing w:val="-2"/>
        </w:rPr>
        <w:t>Schedule</w:t>
      </w:r>
      <w:r w:rsidR="001D1F91">
        <w:rPr>
          <w:spacing w:val="-2"/>
        </w:rPr>
        <w:t xml:space="preserve"> for Course Delivery</w:t>
      </w:r>
    </w:p>
    <w:p w:rsidR="00BC730A" w:rsidP="00BC730A" w:rsidRDefault="00BC730A" w14:paraId="1F57B97F" w14:textId="77777777">
      <w:pPr>
        <w:pStyle w:val="BodyText"/>
        <w:spacing w:before="1" w:after="1"/>
        <w:rPr>
          <w:b/>
        </w:rPr>
      </w:pPr>
    </w:p>
    <w:tbl>
      <w:tblPr>
        <w:tblStyle w:val="TableGrid"/>
        <w:tblW w:w="0" w:type="auto"/>
        <w:tblInd w:w="200" w:type="dxa"/>
        <w:tblLook w:val="04A0" w:firstRow="1" w:lastRow="0" w:firstColumn="1" w:lastColumn="0" w:noHBand="0" w:noVBand="1"/>
      </w:tblPr>
      <w:tblGrid>
        <w:gridCol w:w="2135"/>
        <w:gridCol w:w="2154"/>
        <w:gridCol w:w="3617"/>
        <w:gridCol w:w="1964"/>
      </w:tblGrid>
      <w:tr w:rsidR="00CD11CA" w:rsidTr="007A5534" w14:paraId="174A19EB" w14:textId="77777777">
        <w:tc>
          <w:tcPr>
            <w:tcW w:w="2135" w:type="dxa"/>
            <w:shd w:val="clear" w:color="auto" w:fill="BFBFBF" w:themeFill="background1" w:themeFillShade="BF"/>
          </w:tcPr>
          <w:p w:rsidRPr="001D1F91" w:rsidR="001D1F91" w:rsidP="001D1F91" w:rsidRDefault="001D1F91" w14:paraId="5F67CC72" w14:textId="66A9FFD7">
            <w:pPr>
              <w:spacing w:before="4"/>
              <w:jc w:val="center"/>
              <w:rPr>
                <w:b/>
                <w:bCs/>
              </w:rPr>
            </w:pPr>
            <w:r w:rsidRPr="001D1F91">
              <w:rPr>
                <w:b/>
                <w:bCs/>
              </w:rPr>
              <w:t>Course Type</w:t>
            </w:r>
          </w:p>
        </w:tc>
        <w:tc>
          <w:tcPr>
            <w:tcW w:w="2154" w:type="dxa"/>
            <w:shd w:val="clear" w:color="auto" w:fill="BFBFBF" w:themeFill="background1" w:themeFillShade="BF"/>
          </w:tcPr>
          <w:p w:rsidRPr="001D1F91" w:rsidR="001D1F91" w:rsidP="001D1F91" w:rsidRDefault="001D1F91" w14:paraId="2C1B222F" w14:textId="24735486">
            <w:pPr>
              <w:spacing w:before="4"/>
              <w:jc w:val="center"/>
              <w:rPr>
                <w:b/>
                <w:bCs/>
              </w:rPr>
            </w:pPr>
            <w:r w:rsidRPr="001D1F91">
              <w:rPr>
                <w:b/>
                <w:bCs/>
              </w:rPr>
              <w:t>Days</w:t>
            </w:r>
          </w:p>
        </w:tc>
        <w:tc>
          <w:tcPr>
            <w:tcW w:w="3617" w:type="dxa"/>
            <w:shd w:val="clear" w:color="auto" w:fill="BFBFBF" w:themeFill="background1" w:themeFillShade="BF"/>
          </w:tcPr>
          <w:p w:rsidRPr="001D1F91" w:rsidR="001D1F91" w:rsidP="001D1F91" w:rsidRDefault="001D1F91" w14:paraId="27FB26B7" w14:textId="71612F06">
            <w:pPr>
              <w:spacing w:before="4"/>
              <w:jc w:val="center"/>
              <w:rPr>
                <w:b/>
                <w:bCs/>
              </w:rPr>
            </w:pPr>
            <w:r w:rsidRPr="001D1F91">
              <w:rPr>
                <w:b/>
                <w:bCs/>
              </w:rPr>
              <w:t>Preparation Fee</w:t>
            </w:r>
          </w:p>
        </w:tc>
        <w:tc>
          <w:tcPr>
            <w:tcW w:w="1964" w:type="dxa"/>
            <w:shd w:val="clear" w:color="auto" w:fill="BFBFBF" w:themeFill="background1" w:themeFillShade="BF"/>
          </w:tcPr>
          <w:p w:rsidRPr="001D1F91" w:rsidR="001D1F91" w:rsidP="001D1F91" w:rsidRDefault="001D1F91" w14:paraId="6908F273" w14:textId="6054528B">
            <w:pPr>
              <w:spacing w:before="4"/>
              <w:jc w:val="center"/>
              <w:rPr>
                <w:b/>
                <w:bCs/>
              </w:rPr>
            </w:pPr>
            <w:r w:rsidRPr="001D1F91">
              <w:rPr>
                <w:b/>
                <w:bCs/>
              </w:rPr>
              <w:t>Travel Time Fee</w:t>
            </w:r>
          </w:p>
        </w:tc>
      </w:tr>
      <w:tr w:rsidR="007A5534" w:rsidTr="007A5534" w14:paraId="642F5E70" w14:textId="77777777">
        <w:tc>
          <w:tcPr>
            <w:tcW w:w="2135" w:type="dxa"/>
          </w:tcPr>
          <w:p w:rsidR="007A5534" w:rsidP="007A5534" w:rsidRDefault="007A5534" w14:paraId="10D114AE" w14:textId="6551D6B8">
            <w:pPr>
              <w:spacing w:before="4"/>
            </w:pPr>
            <w:r w:rsidRPr="007A5534">
              <w:t>1 day in-person </w:t>
            </w:r>
          </w:p>
        </w:tc>
        <w:tc>
          <w:tcPr>
            <w:tcW w:w="2154" w:type="dxa"/>
          </w:tcPr>
          <w:p w:rsidR="007A5534" w:rsidP="007A5534" w:rsidRDefault="007A5534" w14:paraId="4013158D" w14:textId="1BB88644">
            <w:pPr>
              <w:spacing w:before="4"/>
              <w:jc w:val="center"/>
            </w:pPr>
            <w:r w:rsidRPr="007A5534">
              <w:t>1 </w:t>
            </w:r>
          </w:p>
        </w:tc>
        <w:tc>
          <w:tcPr>
            <w:tcW w:w="3617" w:type="dxa"/>
          </w:tcPr>
          <w:p w:rsidR="007A5534" w:rsidP="007A5534" w:rsidRDefault="007A5534" w14:paraId="372EA0DC" w14:textId="521FB3F7">
            <w:pPr>
              <w:spacing w:before="4"/>
            </w:pPr>
            <w:r w:rsidRPr="007A5534">
              <w:t>1 (.5 day per day plus .5 day per event) </w:t>
            </w:r>
          </w:p>
        </w:tc>
        <w:tc>
          <w:tcPr>
            <w:tcW w:w="1964" w:type="dxa"/>
          </w:tcPr>
          <w:p w:rsidR="007A5534" w:rsidP="007A5534" w:rsidRDefault="007A5534" w14:paraId="12DDDB36" w14:textId="36FB12C6">
            <w:pPr>
              <w:spacing w:before="4"/>
            </w:pPr>
            <w:r>
              <w:t>0-2 days</w:t>
            </w:r>
          </w:p>
        </w:tc>
      </w:tr>
      <w:tr w:rsidR="007A5534" w:rsidTr="007A5534" w14:paraId="1ED725CD" w14:textId="77777777">
        <w:tc>
          <w:tcPr>
            <w:tcW w:w="2135" w:type="dxa"/>
          </w:tcPr>
          <w:p w:rsidR="007A5534" w:rsidP="007A5534" w:rsidRDefault="007A5534" w14:paraId="0846D4E5" w14:textId="55FB19F7">
            <w:pPr>
              <w:spacing w:before="4"/>
            </w:pPr>
            <w:r w:rsidRPr="007A5534">
              <w:t>2 day in-person </w:t>
            </w:r>
          </w:p>
        </w:tc>
        <w:tc>
          <w:tcPr>
            <w:tcW w:w="2154" w:type="dxa"/>
          </w:tcPr>
          <w:p w:rsidR="007A5534" w:rsidP="007A5534" w:rsidRDefault="007A5534" w14:paraId="2061FF61" w14:textId="6CA1289B">
            <w:pPr>
              <w:spacing w:before="4"/>
              <w:jc w:val="center"/>
            </w:pPr>
            <w:r w:rsidRPr="007A5534">
              <w:t>2 </w:t>
            </w:r>
          </w:p>
        </w:tc>
        <w:tc>
          <w:tcPr>
            <w:tcW w:w="3617" w:type="dxa"/>
          </w:tcPr>
          <w:p w:rsidR="007A5534" w:rsidP="007A5534" w:rsidRDefault="007A5534" w14:paraId="6A8EE9D4" w14:textId="743835DF">
            <w:pPr>
              <w:spacing w:before="4"/>
            </w:pPr>
            <w:r w:rsidRPr="007A5534">
              <w:t>1.5 (.5 day per day plus .5 day per event) </w:t>
            </w:r>
          </w:p>
        </w:tc>
        <w:tc>
          <w:tcPr>
            <w:tcW w:w="1964" w:type="dxa"/>
          </w:tcPr>
          <w:p w:rsidR="007A5534" w:rsidP="007A5534" w:rsidRDefault="007A5534" w14:paraId="07AD4FB2" w14:textId="744D828C">
            <w:pPr>
              <w:spacing w:before="4"/>
            </w:pPr>
            <w:r>
              <w:t>0-2 days</w:t>
            </w:r>
          </w:p>
        </w:tc>
      </w:tr>
      <w:tr w:rsidR="007A5534" w:rsidTr="007A5534" w14:paraId="6E763109" w14:textId="77777777">
        <w:tc>
          <w:tcPr>
            <w:tcW w:w="2135" w:type="dxa"/>
          </w:tcPr>
          <w:p w:rsidR="007A5534" w:rsidP="007A5534" w:rsidRDefault="007A5534" w14:paraId="3ED1DD8C" w14:textId="24D7FC9D">
            <w:pPr>
              <w:spacing w:before="4"/>
            </w:pPr>
            <w:r w:rsidRPr="007A5534">
              <w:t>3 day in-person </w:t>
            </w:r>
          </w:p>
        </w:tc>
        <w:tc>
          <w:tcPr>
            <w:tcW w:w="2154" w:type="dxa"/>
          </w:tcPr>
          <w:p w:rsidR="007A5534" w:rsidP="007A5534" w:rsidRDefault="007A5534" w14:paraId="142D26EB" w14:textId="42FB8DEB">
            <w:pPr>
              <w:spacing w:before="4"/>
              <w:jc w:val="center"/>
            </w:pPr>
            <w:r w:rsidRPr="007A5534">
              <w:t>3 </w:t>
            </w:r>
          </w:p>
        </w:tc>
        <w:tc>
          <w:tcPr>
            <w:tcW w:w="3617" w:type="dxa"/>
          </w:tcPr>
          <w:p w:rsidR="007A5534" w:rsidP="007A5534" w:rsidRDefault="007A5534" w14:paraId="233ABDCB" w14:textId="21A2D4A9">
            <w:pPr>
              <w:spacing w:before="4"/>
            </w:pPr>
            <w:r w:rsidRPr="007A5534">
              <w:t>2 (.5 day per day plus .5 day per event) </w:t>
            </w:r>
          </w:p>
        </w:tc>
        <w:tc>
          <w:tcPr>
            <w:tcW w:w="1964" w:type="dxa"/>
          </w:tcPr>
          <w:p w:rsidR="007A5534" w:rsidP="007A5534" w:rsidRDefault="007A5534" w14:paraId="1F8FE5F8" w14:textId="71DB0D8E">
            <w:pPr>
              <w:spacing w:before="4"/>
            </w:pPr>
            <w:r>
              <w:t>0-2 days</w:t>
            </w:r>
          </w:p>
        </w:tc>
      </w:tr>
      <w:tr w:rsidR="007A5534" w:rsidTr="007A5534" w14:paraId="6AEF8389" w14:textId="77777777">
        <w:tc>
          <w:tcPr>
            <w:tcW w:w="2135" w:type="dxa"/>
          </w:tcPr>
          <w:p w:rsidR="007A5534" w:rsidP="007A5534" w:rsidRDefault="007A5534" w14:paraId="47440D39" w14:textId="6955B223">
            <w:pPr>
              <w:spacing w:before="4"/>
            </w:pPr>
            <w:r w:rsidRPr="007A5534">
              <w:t>5 day in-person </w:t>
            </w:r>
          </w:p>
        </w:tc>
        <w:tc>
          <w:tcPr>
            <w:tcW w:w="2154" w:type="dxa"/>
          </w:tcPr>
          <w:p w:rsidR="007A5534" w:rsidP="007A5534" w:rsidRDefault="007A5534" w14:paraId="18BC0D5D" w14:textId="6A3EED7E">
            <w:pPr>
              <w:spacing w:before="4"/>
              <w:jc w:val="center"/>
            </w:pPr>
            <w:r w:rsidRPr="007A5534">
              <w:t>5 </w:t>
            </w:r>
          </w:p>
        </w:tc>
        <w:tc>
          <w:tcPr>
            <w:tcW w:w="3617" w:type="dxa"/>
          </w:tcPr>
          <w:p w:rsidR="007A5534" w:rsidP="007A5534" w:rsidRDefault="007A5534" w14:paraId="01597178" w14:textId="62607394">
            <w:pPr>
              <w:spacing w:before="4"/>
            </w:pPr>
            <w:r w:rsidRPr="007A5534">
              <w:t>3 (.5 day per day plus .5 day per event) </w:t>
            </w:r>
          </w:p>
        </w:tc>
        <w:tc>
          <w:tcPr>
            <w:tcW w:w="1964" w:type="dxa"/>
          </w:tcPr>
          <w:p w:rsidR="007A5534" w:rsidP="007A5534" w:rsidRDefault="007A5534" w14:paraId="5F62C369" w14:textId="3A3A3028">
            <w:pPr>
              <w:spacing w:before="4"/>
            </w:pPr>
            <w:r>
              <w:t>0-2 days</w:t>
            </w:r>
          </w:p>
        </w:tc>
      </w:tr>
      <w:tr w:rsidR="007A5534" w:rsidTr="007A5534" w14:paraId="586CF8AE" w14:textId="77777777">
        <w:tc>
          <w:tcPr>
            <w:tcW w:w="2135" w:type="dxa"/>
          </w:tcPr>
          <w:p w:rsidR="007A5534" w:rsidP="007A5534" w:rsidRDefault="007A5534" w14:paraId="019615C3" w14:textId="6E4BAB25">
            <w:pPr>
              <w:spacing w:before="4"/>
            </w:pPr>
            <w:r w:rsidRPr="007A5534">
              <w:t>Interactive Webinar </w:t>
            </w:r>
          </w:p>
        </w:tc>
        <w:tc>
          <w:tcPr>
            <w:tcW w:w="2154" w:type="dxa"/>
          </w:tcPr>
          <w:p w:rsidR="007A5534" w:rsidP="007A5534" w:rsidRDefault="007A5534" w14:paraId="75CD7808" w14:textId="39F632AD">
            <w:pPr>
              <w:spacing w:before="4"/>
              <w:jc w:val="center"/>
            </w:pPr>
            <w:r w:rsidRPr="007A5534">
              <w:t>.5 </w:t>
            </w:r>
          </w:p>
        </w:tc>
        <w:tc>
          <w:tcPr>
            <w:tcW w:w="3617" w:type="dxa"/>
          </w:tcPr>
          <w:p w:rsidR="007A5534" w:rsidP="007A5534" w:rsidRDefault="007A5534" w14:paraId="6682D2D3" w14:textId="3502EC91">
            <w:pPr>
              <w:spacing w:before="4"/>
            </w:pPr>
          </w:p>
        </w:tc>
        <w:tc>
          <w:tcPr>
            <w:tcW w:w="1964" w:type="dxa"/>
          </w:tcPr>
          <w:p w:rsidR="007A5534" w:rsidP="007A5534" w:rsidRDefault="007A5534" w14:paraId="43DEE110" w14:textId="77777777">
            <w:pPr>
              <w:spacing w:before="4"/>
            </w:pPr>
          </w:p>
        </w:tc>
      </w:tr>
      <w:tr w:rsidR="007A5534" w:rsidTr="007A5534" w14:paraId="6722A591" w14:textId="77777777">
        <w:tc>
          <w:tcPr>
            <w:tcW w:w="2135" w:type="dxa"/>
          </w:tcPr>
          <w:p w:rsidR="007A5534" w:rsidP="007A5534" w:rsidRDefault="007A5534" w14:paraId="678D0B31" w14:textId="7304B712">
            <w:pPr>
              <w:spacing w:before="4"/>
            </w:pPr>
            <w:r w:rsidRPr="007A5534">
              <w:t>Faculty-led (3wks.) </w:t>
            </w:r>
          </w:p>
        </w:tc>
        <w:tc>
          <w:tcPr>
            <w:tcW w:w="2154" w:type="dxa"/>
          </w:tcPr>
          <w:p w:rsidR="007A5534" w:rsidP="007A5534" w:rsidRDefault="007A5534" w14:paraId="28F34ACB" w14:textId="1803592B">
            <w:pPr>
              <w:spacing w:before="4"/>
              <w:jc w:val="center"/>
            </w:pPr>
            <w:r w:rsidRPr="007A5534">
              <w:t>4.5 </w:t>
            </w:r>
          </w:p>
        </w:tc>
        <w:tc>
          <w:tcPr>
            <w:tcW w:w="3617" w:type="dxa"/>
          </w:tcPr>
          <w:p w:rsidR="007A5534" w:rsidP="007A5534" w:rsidRDefault="007A5534" w14:paraId="1889081E" w14:textId="538087F5">
            <w:pPr>
              <w:spacing w:before="4"/>
            </w:pPr>
          </w:p>
        </w:tc>
        <w:tc>
          <w:tcPr>
            <w:tcW w:w="1964" w:type="dxa"/>
          </w:tcPr>
          <w:p w:rsidR="007A5534" w:rsidP="007A5534" w:rsidRDefault="007A5534" w14:paraId="5C092D7B" w14:textId="77777777">
            <w:pPr>
              <w:spacing w:before="4"/>
            </w:pPr>
          </w:p>
        </w:tc>
      </w:tr>
      <w:tr w:rsidR="007A5534" w:rsidTr="007A5534" w14:paraId="5BB00301" w14:textId="77777777">
        <w:tc>
          <w:tcPr>
            <w:tcW w:w="2135" w:type="dxa"/>
          </w:tcPr>
          <w:p w:rsidR="007A5534" w:rsidP="007A5534" w:rsidRDefault="007A5534" w14:paraId="37369C5E" w14:textId="06626547">
            <w:pPr>
              <w:spacing w:before="4"/>
            </w:pPr>
            <w:r w:rsidRPr="007A5534">
              <w:t>Faculty-led (4 wks.) </w:t>
            </w:r>
          </w:p>
        </w:tc>
        <w:tc>
          <w:tcPr>
            <w:tcW w:w="2154" w:type="dxa"/>
          </w:tcPr>
          <w:p w:rsidR="007A5534" w:rsidP="007A5534" w:rsidRDefault="007A5534" w14:paraId="4519A32E" w14:textId="6F33AF5F">
            <w:pPr>
              <w:spacing w:before="4"/>
              <w:jc w:val="center"/>
            </w:pPr>
            <w:r w:rsidRPr="007A5534">
              <w:t>6 </w:t>
            </w:r>
          </w:p>
        </w:tc>
        <w:tc>
          <w:tcPr>
            <w:tcW w:w="3617" w:type="dxa"/>
          </w:tcPr>
          <w:p w:rsidR="007A5534" w:rsidP="007A5534" w:rsidRDefault="007A5534" w14:paraId="0395FE2C" w14:textId="2CDBB3D8">
            <w:pPr>
              <w:spacing w:before="4"/>
            </w:pPr>
          </w:p>
        </w:tc>
        <w:tc>
          <w:tcPr>
            <w:tcW w:w="1964" w:type="dxa"/>
          </w:tcPr>
          <w:p w:rsidR="007A5534" w:rsidP="007A5534" w:rsidRDefault="007A5534" w14:paraId="2C448506" w14:textId="77777777">
            <w:pPr>
              <w:spacing w:before="4"/>
            </w:pPr>
          </w:p>
        </w:tc>
      </w:tr>
      <w:tr w:rsidR="007A5534" w:rsidTr="007A5534" w14:paraId="7F8E8320" w14:textId="77777777">
        <w:tc>
          <w:tcPr>
            <w:tcW w:w="2135" w:type="dxa"/>
          </w:tcPr>
          <w:p w:rsidR="007A5534" w:rsidP="007A5534" w:rsidRDefault="007A5534" w14:paraId="0A7036AD" w14:textId="24FEBF1A">
            <w:pPr>
              <w:spacing w:before="4"/>
            </w:pPr>
            <w:r w:rsidRPr="007A5534">
              <w:t>One week workshop </w:t>
            </w:r>
          </w:p>
        </w:tc>
        <w:tc>
          <w:tcPr>
            <w:tcW w:w="2154" w:type="dxa"/>
          </w:tcPr>
          <w:p w:rsidR="007A5534" w:rsidP="007A5534" w:rsidRDefault="007A5534" w14:paraId="0DEE4140" w14:textId="0C4EDF0A">
            <w:pPr>
              <w:spacing w:before="4"/>
              <w:jc w:val="center"/>
            </w:pPr>
            <w:r w:rsidRPr="007A5534">
              <w:t>3 </w:t>
            </w:r>
          </w:p>
        </w:tc>
        <w:tc>
          <w:tcPr>
            <w:tcW w:w="3617" w:type="dxa"/>
          </w:tcPr>
          <w:p w:rsidR="007A5534" w:rsidP="007A5534" w:rsidRDefault="007A5534" w14:paraId="0849E2C9" w14:textId="48CF4398">
            <w:pPr>
              <w:spacing w:before="4"/>
            </w:pPr>
          </w:p>
        </w:tc>
        <w:tc>
          <w:tcPr>
            <w:tcW w:w="1964" w:type="dxa"/>
          </w:tcPr>
          <w:p w:rsidR="007A5534" w:rsidP="007A5534" w:rsidRDefault="007A5534" w14:paraId="158DE4C8" w14:textId="77777777">
            <w:pPr>
              <w:spacing w:before="4"/>
            </w:pPr>
          </w:p>
        </w:tc>
      </w:tr>
      <w:tr w:rsidR="007A5534" w:rsidTr="007A5534" w14:paraId="2A10A125" w14:textId="77777777">
        <w:tc>
          <w:tcPr>
            <w:tcW w:w="2135" w:type="dxa"/>
          </w:tcPr>
          <w:p w:rsidR="007A5534" w:rsidP="007A5534" w:rsidRDefault="007A5534" w14:paraId="194964DA" w14:textId="6FDF292D">
            <w:pPr>
              <w:spacing w:before="4"/>
            </w:pPr>
            <w:r w:rsidRPr="007A5534">
              <w:t>1 day accelerated </w:t>
            </w:r>
          </w:p>
        </w:tc>
        <w:tc>
          <w:tcPr>
            <w:tcW w:w="2154" w:type="dxa"/>
          </w:tcPr>
          <w:p w:rsidR="007A5534" w:rsidP="007A5534" w:rsidRDefault="007A5534" w14:paraId="2FAECD59" w14:textId="0ADC2DFB">
            <w:pPr>
              <w:spacing w:before="4"/>
              <w:jc w:val="center"/>
            </w:pPr>
            <w:r w:rsidRPr="007A5534">
              <w:t>2 </w:t>
            </w:r>
          </w:p>
        </w:tc>
        <w:tc>
          <w:tcPr>
            <w:tcW w:w="3617" w:type="dxa"/>
          </w:tcPr>
          <w:p w:rsidR="007A5534" w:rsidP="007A5534" w:rsidRDefault="007A5534" w14:paraId="6008941D" w14:textId="3BDCA816">
            <w:pPr>
              <w:spacing w:before="4"/>
            </w:pPr>
          </w:p>
        </w:tc>
        <w:tc>
          <w:tcPr>
            <w:tcW w:w="1964" w:type="dxa"/>
          </w:tcPr>
          <w:p w:rsidR="007A5534" w:rsidP="007A5534" w:rsidRDefault="007A5534" w14:paraId="442712FF" w14:textId="27864A4B">
            <w:pPr>
              <w:spacing w:before="4"/>
            </w:pPr>
          </w:p>
        </w:tc>
      </w:tr>
      <w:tr w:rsidR="007A5534" w:rsidTr="007A5534" w14:paraId="2694BE37" w14:textId="77777777">
        <w:tc>
          <w:tcPr>
            <w:tcW w:w="2135" w:type="dxa"/>
          </w:tcPr>
          <w:p w:rsidRPr="007A5534" w:rsidR="007A5534" w:rsidP="007A5534" w:rsidRDefault="007A5534" w14:paraId="1EB7A56E" w14:textId="70A812CE">
            <w:pPr>
              <w:spacing w:before="4"/>
            </w:pPr>
            <w:r w:rsidRPr="007A5534">
              <w:t>2 days accelerated </w:t>
            </w:r>
          </w:p>
        </w:tc>
        <w:tc>
          <w:tcPr>
            <w:tcW w:w="2154" w:type="dxa"/>
          </w:tcPr>
          <w:p w:rsidRPr="007A5534" w:rsidR="007A5534" w:rsidP="007A5534" w:rsidRDefault="006B001B" w14:paraId="06522682" w14:textId="2A3D08E0">
            <w:pPr>
              <w:spacing w:before="4"/>
              <w:jc w:val="center"/>
            </w:pPr>
            <w:r>
              <w:t xml:space="preserve"> </w:t>
            </w:r>
            <w:r w:rsidRPr="007A5534" w:rsidR="007A5534">
              <w:t>4  </w:t>
            </w:r>
          </w:p>
        </w:tc>
        <w:tc>
          <w:tcPr>
            <w:tcW w:w="3617" w:type="dxa"/>
          </w:tcPr>
          <w:p w:rsidR="007A5534" w:rsidP="007A5534" w:rsidRDefault="007A5534" w14:paraId="189C0FE3" w14:textId="77777777">
            <w:pPr>
              <w:spacing w:before="4"/>
            </w:pPr>
          </w:p>
        </w:tc>
        <w:tc>
          <w:tcPr>
            <w:tcW w:w="1964" w:type="dxa"/>
          </w:tcPr>
          <w:p w:rsidR="007A5534" w:rsidP="007A5534" w:rsidRDefault="007A5534" w14:paraId="361A35F5" w14:textId="77777777">
            <w:pPr>
              <w:spacing w:before="4"/>
            </w:pPr>
          </w:p>
        </w:tc>
      </w:tr>
      <w:tr w:rsidR="007A5534" w:rsidTr="007A5534" w14:paraId="3D824C66" w14:textId="77777777">
        <w:tc>
          <w:tcPr>
            <w:tcW w:w="2135" w:type="dxa"/>
          </w:tcPr>
          <w:p w:rsidRPr="007A5534" w:rsidR="007A5534" w:rsidP="007A5534" w:rsidRDefault="007A5534" w14:paraId="3F6A203A" w14:textId="728C8B12">
            <w:pPr>
              <w:spacing w:before="4"/>
            </w:pPr>
            <w:r w:rsidRPr="007A5534">
              <w:t>3 days accelerated </w:t>
            </w:r>
          </w:p>
        </w:tc>
        <w:tc>
          <w:tcPr>
            <w:tcW w:w="2154" w:type="dxa"/>
          </w:tcPr>
          <w:p w:rsidRPr="007A5534" w:rsidR="007A5534" w:rsidP="007A5534" w:rsidRDefault="007A5534" w14:paraId="656331A7" w14:textId="14C0192B">
            <w:pPr>
              <w:spacing w:before="4"/>
              <w:jc w:val="center"/>
            </w:pPr>
            <w:r w:rsidRPr="007A5534">
              <w:t>6 </w:t>
            </w:r>
          </w:p>
        </w:tc>
        <w:tc>
          <w:tcPr>
            <w:tcW w:w="3617" w:type="dxa"/>
          </w:tcPr>
          <w:p w:rsidR="007A5534" w:rsidP="007A5534" w:rsidRDefault="007A5534" w14:paraId="2974B2AE" w14:textId="77777777">
            <w:pPr>
              <w:spacing w:before="4"/>
            </w:pPr>
          </w:p>
        </w:tc>
        <w:tc>
          <w:tcPr>
            <w:tcW w:w="1964" w:type="dxa"/>
          </w:tcPr>
          <w:p w:rsidR="007A5534" w:rsidP="007A5534" w:rsidRDefault="007A5534" w14:paraId="7CF77CF9" w14:textId="77777777">
            <w:pPr>
              <w:spacing w:before="4"/>
            </w:pPr>
          </w:p>
        </w:tc>
      </w:tr>
      <w:tr w:rsidR="007A5534" w:rsidTr="007A5534" w14:paraId="0782B3D5" w14:textId="77777777">
        <w:tc>
          <w:tcPr>
            <w:tcW w:w="2135" w:type="dxa"/>
          </w:tcPr>
          <w:p w:rsidRPr="007A5534" w:rsidR="007A5534" w:rsidP="007A5534" w:rsidRDefault="007A5534" w14:paraId="1D88D181" w14:textId="28924231">
            <w:pPr>
              <w:spacing w:before="4"/>
            </w:pPr>
            <w:r w:rsidRPr="007A5534">
              <w:t>5 days accelerated </w:t>
            </w:r>
          </w:p>
        </w:tc>
        <w:tc>
          <w:tcPr>
            <w:tcW w:w="2154" w:type="dxa"/>
          </w:tcPr>
          <w:p w:rsidRPr="007A5534" w:rsidR="007A5534" w:rsidP="007A5534" w:rsidRDefault="007A5534" w14:paraId="24DA091F" w14:textId="0E0214CA">
            <w:pPr>
              <w:spacing w:before="4"/>
              <w:jc w:val="center"/>
            </w:pPr>
            <w:r w:rsidRPr="007A5534">
              <w:t>8 </w:t>
            </w:r>
          </w:p>
        </w:tc>
        <w:tc>
          <w:tcPr>
            <w:tcW w:w="3617" w:type="dxa"/>
          </w:tcPr>
          <w:p w:rsidR="007A5534" w:rsidP="007A5534" w:rsidRDefault="007A5534" w14:paraId="5B9CBA22" w14:textId="77777777">
            <w:pPr>
              <w:spacing w:before="4"/>
            </w:pPr>
          </w:p>
        </w:tc>
        <w:tc>
          <w:tcPr>
            <w:tcW w:w="1964" w:type="dxa"/>
          </w:tcPr>
          <w:p w:rsidR="007A5534" w:rsidP="007A5534" w:rsidRDefault="007A5534" w14:paraId="269D9C52" w14:textId="77777777">
            <w:pPr>
              <w:spacing w:before="4"/>
            </w:pPr>
          </w:p>
        </w:tc>
      </w:tr>
      <w:tr w:rsidR="007A5534" w:rsidTr="007A5534" w14:paraId="762B72C3" w14:textId="77777777">
        <w:tc>
          <w:tcPr>
            <w:tcW w:w="2135" w:type="dxa"/>
          </w:tcPr>
          <w:p w:rsidRPr="007A5534" w:rsidR="007A5534" w:rsidP="007A5534" w:rsidRDefault="007A5534" w14:paraId="3C39B524" w14:textId="00E44BB3">
            <w:pPr>
              <w:spacing w:before="4"/>
            </w:pPr>
            <w:r w:rsidRPr="007A5534">
              <w:t>Hybrid or Blended </w:t>
            </w:r>
          </w:p>
        </w:tc>
        <w:tc>
          <w:tcPr>
            <w:tcW w:w="2154" w:type="dxa"/>
          </w:tcPr>
          <w:p w:rsidRPr="007A5534" w:rsidR="007A5534" w:rsidP="007A5534" w:rsidRDefault="007A5534" w14:paraId="5138BBFD" w14:textId="77777777">
            <w:pPr>
              <w:spacing w:before="4"/>
              <w:ind w:left="200"/>
            </w:pPr>
            <w:r w:rsidRPr="007A5534">
              <w:t>Equivalent to in- </w:t>
            </w:r>
          </w:p>
          <w:p w:rsidRPr="007A5534" w:rsidR="007A5534" w:rsidP="007A5534" w:rsidRDefault="007A5534" w14:paraId="0CE6F9DA" w14:textId="0890A7F7">
            <w:pPr>
              <w:spacing w:before="4"/>
              <w:jc w:val="center"/>
            </w:pPr>
            <w:r w:rsidRPr="007A5534">
              <w:t>person </w:t>
            </w:r>
          </w:p>
        </w:tc>
        <w:tc>
          <w:tcPr>
            <w:tcW w:w="3617" w:type="dxa"/>
          </w:tcPr>
          <w:p w:rsidR="007A5534" w:rsidP="007A5534" w:rsidRDefault="007A5534" w14:paraId="140BD685" w14:textId="30885F83">
            <w:pPr>
              <w:spacing w:before="4"/>
            </w:pPr>
            <w:r w:rsidRPr="007A5534">
              <w:t>Equivalent to in-person </w:t>
            </w:r>
          </w:p>
        </w:tc>
        <w:tc>
          <w:tcPr>
            <w:tcW w:w="1964" w:type="dxa"/>
          </w:tcPr>
          <w:p w:rsidR="007A5534" w:rsidP="007A5534" w:rsidRDefault="007A5534" w14:paraId="25317A3E" w14:textId="65DCE980">
            <w:pPr>
              <w:spacing w:before="4"/>
            </w:pPr>
            <w:r>
              <w:t>0-2 days</w:t>
            </w:r>
          </w:p>
        </w:tc>
      </w:tr>
    </w:tbl>
    <w:p w:rsidR="00BC730A" w:rsidP="00BC730A" w:rsidRDefault="00BC730A" w14:paraId="58E1A1CD" w14:textId="5A8EEF67">
      <w:pPr>
        <w:spacing w:before="4"/>
        <w:ind w:left="200"/>
      </w:pPr>
    </w:p>
    <w:p w:rsidR="007A5534" w:rsidP="00BC730A" w:rsidRDefault="007A5534" w14:paraId="5A89EE5D" w14:textId="77777777">
      <w:pPr>
        <w:spacing w:before="4"/>
        <w:ind w:left="200"/>
      </w:pPr>
    </w:p>
    <w:p w:rsidRPr="008B41E4" w:rsidR="008B41E4" w:rsidP="008B41E4" w:rsidRDefault="008B41E4" w14:paraId="388335CF" w14:textId="6450A7C0">
      <w:pPr>
        <w:spacing w:before="4"/>
        <w:rPr>
          <w:b/>
          <w:bCs/>
          <w:sz w:val="24"/>
          <w:szCs w:val="24"/>
        </w:rPr>
      </w:pPr>
      <w:r w:rsidRPr="008B41E4">
        <w:rPr>
          <w:b/>
          <w:bCs/>
          <w:sz w:val="24"/>
          <w:szCs w:val="24"/>
        </w:rPr>
        <w:t>Explanation</w:t>
      </w:r>
    </w:p>
    <w:p w:rsidRPr="00A227F2" w:rsidR="008B41E4" w:rsidP="008B41E4" w:rsidRDefault="008B41E4" w14:paraId="1C81CDE9" w14:textId="09279DCA">
      <w:pPr>
        <w:pStyle w:val="Default"/>
        <w:rPr>
          <w:sz w:val="23"/>
          <w:szCs w:val="23"/>
          <w:u w:val="single"/>
        </w:rPr>
      </w:pPr>
      <w:r w:rsidRPr="00A227F2">
        <w:rPr>
          <w:sz w:val="23"/>
          <w:szCs w:val="23"/>
          <w:u w:val="single"/>
        </w:rPr>
        <w:t>In-person Delivery</w:t>
      </w:r>
    </w:p>
    <w:p w:rsidR="008B41E4" w:rsidP="008B41E4" w:rsidRDefault="00E40E60" w14:paraId="3AC52668" w14:textId="6F70787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.</w:t>
      </w:r>
      <w:r w:rsidR="008B41E4">
        <w:rPr>
          <w:sz w:val="23"/>
          <w:szCs w:val="23"/>
        </w:rPr>
        <w:t xml:space="preserve">5 day of prep time </w:t>
      </w:r>
      <w:r w:rsidR="0044389E">
        <w:rPr>
          <w:sz w:val="23"/>
          <w:szCs w:val="23"/>
        </w:rPr>
        <w:t>for</w:t>
      </w:r>
      <w:r w:rsidR="008B41E4">
        <w:rPr>
          <w:sz w:val="23"/>
          <w:szCs w:val="23"/>
        </w:rPr>
        <w:t xml:space="preserve"> each day of training delivery and .5-day additional prep time </w:t>
      </w:r>
      <w:r w:rsidRPr="008B41E4" w:rsidR="008B41E4">
        <w:rPr>
          <w:sz w:val="23"/>
          <w:szCs w:val="23"/>
        </w:rPr>
        <w:t>per event</w:t>
      </w:r>
      <w:r w:rsidR="008B41E4">
        <w:rPr>
          <w:sz w:val="23"/>
          <w:szCs w:val="23"/>
        </w:rPr>
        <w:t xml:space="preserve"> for administrative tasks. </w:t>
      </w:r>
    </w:p>
    <w:p w:rsidRPr="00983EA0" w:rsidR="008B41E4" w:rsidP="00BC730A" w:rsidRDefault="00CD11CA" w14:paraId="1E848C0A" w14:textId="77777777">
      <w:pPr>
        <w:pStyle w:val="BodyText"/>
        <w:spacing w:before="11"/>
        <w:rPr>
          <w:sz w:val="23"/>
          <w:u w:val="single"/>
        </w:rPr>
      </w:pPr>
      <w:r w:rsidRPr="00983EA0">
        <w:rPr>
          <w:sz w:val="23"/>
          <w:u w:val="single"/>
        </w:rPr>
        <w:t>Travel</w:t>
      </w:r>
      <w:r w:rsidRPr="00983EA0" w:rsidR="008B41E4">
        <w:rPr>
          <w:sz w:val="23"/>
          <w:u w:val="single"/>
        </w:rPr>
        <w:t xml:space="preserve"> Time</w:t>
      </w:r>
      <w:r w:rsidRPr="00983EA0">
        <w:rPr>
          <w:sz w:val="23"/>
          <w:u w:val="single"/>
        </w:rPr>
        <w:t xml:space="preserve"> Fee</w:t>
      </w:r>
    </w:p>
    <w:p w:rsidR="00BC730A" w:rsidP="00BC730A" w:rsidRDefault="008B41E4" w14:paraId="6309136E" w14:textId="54C07C02">
      <w:pPr>
        <w:pStyle w:val="BodyText"/>
        <w:spacing w:before="11"/>
        <w:rPr>
          <w:sz w:val="23"/>
        </w:rPr>
      </w:pPr>
      <w:r>
        <w:rPr>
          <w:sz w:val="23"/>
        </w:rPr>
        <w:t>D</w:t>
      </w:r>
      <w:r w:rsidR="00CD11CA">
        <w:rPr>
          <w:sz w:val="23"/>
        </w:rPr>
        <w:t>etermined by location of your home</w:t>
      </w:r>
      <w:r w:rsidR="00860809">
        <w:rPr>
          <w:sz w:val="23"/>
        </w:rPr>
        <w:t xml:space="preserve"> </w:t>
      </w:r>
      <w:r w:rsidR="00CD11CA">
        <w:rPr>
          <w:sz w:val="23"/>
        </w:rPr>
        <w:t xml:space="preserve">base and </w:t>
      </w:r>
      <w:r>
        <w:rPr>
          <w:sz w:val="23"/>
        </w:rPr>
        <w:t xml:space="preserve">the location of the event. </w:t>
      </w:r>
    </w:p>
    <w:p w:rsidR="00BC730A" w:rsidP="00BC730A" w:rsidRDefault="00BC730A" w14:paraId="48751950" w14:textId="77777777">
      <w:pPr>
        <w:pStyle w:val="BodyText"/>
        <w:spacing w:before="1"/>
      </w:pPr>
    </w:p>
    <w:p w:rsidR="00BC730A" w:rsidP="00015300" w:rsidRDefault="00BC730A" w14:paraId="27E9EB33" w14:textId="77777777">
      <w:pPr>
        <w:pStyle w:val="BodyText"/>
        <w:rPr>
          <w:sz w:val="20"/>
        </w:rPr>
      </w:pPr>
    </w:p>
    <w:sectPr w:rsidR="00BC730A" w:rsidSect="006E522E">
      <w:headerReference w:type="default" r:id="rId8"/>
      <w:headerReference w:type="first" r:id="rId9"/>
      <w:pgSz w:w="12240" w:h="15840" w:orient="portrait"/>
      <w:pgMar w:top="1440" w:right="1080" w:bottom="720" w:left="1080" w:header="288" w:footer="697" w:gutter="0"/>
      <w:cols w:space="720"/>
      <w:titlePg/>
      <w:docGrid w:linePitch="299"/>
      <w:footerReference w:type="default" r:id="R0be8bd9c64df45a1"/>
      <w:footerReference w:type="first" r:id="R34beae8207d5475d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E1371" w:rsidP="006E522E" w:rsidRDefault="008E1371" w14:paraId="2F0E9024" w14:textId="77777777">
      <w:r>
        <w:separator/>
      </w:r>
    </w:p>
  </w:endnote>
  <w:endnote w:type="continuationSeparator" w:id="0">
    <w:p w:rsidR="008E1371" w:rsidP="006E522E" w:rsidRDefault="008E1371" w14:paraId="499E153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661864DB" w:rsidTr="661864DB" w14:paraId="3FF3CDAE">
      <w:trPr>
        <w:trHeight w:val="300"/>
      </w:trPr>
      <w:tc>
        <w:tcPr>
          <w:tcW w:w="3360" w:type="dxa"/>
          <w:tcMar/>
        </w:tcPr>
        <w:p w:rsidR="661864DB" w:rsidP="661864DB" w:rsidRDefault="661864DB" w14:paraId="4D78F6EA" w14:textId="5C981C4D">
          <w:pPr>
            <w:pStyle w:val="Header"/>
            <w:bidi w:val="0"/>
            <w:ind w:left="-115"/>
            <w:jc w:val="left"/>
          </w:pPr>
        </w:p>
      </w:tc>
      <w:tc>
        <w:tcPr>
          <w:tcW w:w="3360" w:type="dxa"/>
          <w:tcMar/>
        </w:tcPr>
        <w:p w:rsidR="661864DB" w:rsidP="661864DB" w:rsidRDefault="661864DB" w14:paraId="1AF60A43" w14:textId="3547C939">
          <w:pPr>
            <w:pStyle w:val="Header"/>
            <w:bidi w:val="0"/>
            <w:jc w:val="center"/>
          </w:pPr>
        </w:p>
      </w:tc>
      <w:tc>
        <w:tcPr>
          <w:tcW w:w="3360" w:type="dxa"/>
          <w:tcMar/>
        </w:tcPr>
        <w:p w:rsidR="661864DB" w:rsidP="661864DB" w:rsidRDefault="661864DB" w14:paraId="31DA609F" w14:textId="65FF0390">
          <w:pPr>
            <w:pStyle w:val="Header"/>
            <w:bidi w:val="0"/>
            <w:ind w:right="-115"/>
            <w:jc w:val="right"/>
          </w:pPr>
        </w:p>
      </w:tc>
    </w:tr>
  </w:tbl>
  <w:p w:rsidR="661864DB" w:rsidP="661864DB" w:rsidRDefault="661864DB" w14:paraId="331F7302" w14:textId="3A391F69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661864DB" w:rsidTr="661864DB" w14:paraId="78A4F2B6">
      <w:trPr>
        <w:trHeight w:val="300"/>
      </w:trPr>
      <w:tc>
        <w:tcPr>
          <w:tcW w:w="3360" w:type="dxa"/>
          <w:tcMar/>
        </w:tcPr>
        <w:p w:rsidR="661864DB" w:rsidP="661864DB" w:rsidRDefault="661864DB" w14:paraId="1DBDEB60" w14:textId="526EC2C2">
          <w:pPr>
            <w:pStyle w:val="Header"/>
            <w:bidi w:val="0"/>
            <w:ind w:left="-115"/>
            <w:jc w:val="left"/>
          </w:pPr>
        </w:p>
      </w:tc>
      <w:tc>
        <w:tcPr>
          <w:tcW w:w="3360" w:type="dxa"/>
          <w:tcMar/>
        </w:tcPr>
        <w:p w:rsidR="661864DB" w:rsidP="661864DB" w:rsidRDefault="661864DB" w14:paraId="71A4FBB8" w14:textId="35F7FE0B">
          <w:pPr>
            <w:pStyle w:val="Header"/>
            <w:bidi w:val="0"/>
            <w:jc w:val="center"/>
          </w:pPr>
        </w:p>
      </w:tc>
      <w:tc>
        <w:tcPr>
          <w:tcW w:w="3360" w:type="dxa"/>
          <w:tcMar/>
        </w:tcPr>
        <w:p w:rsidR="661864DB" w:rsidP="661864DB" w:rsidRDefault="661864DB" w14:paraId="3C361F31" w14:textId="6AE4EF12">
          <w:pPr>
            <w:pStyle w:val="Header"/>
            <w:bidi w:val="0"/>
            <w:ind w:right="-115"/>
            <w:jc w:val="right"/>
          </w:pPr>
        </w:p>
      </w:tc>
    </w:tr>
  </w:tbl>
  <w:p w:rsidR="661864DB" w:rsidP="661864DB" w:rsidRDefault="661864DB" w14:paraId="6470AFBF" w14:textId="69DB3A8B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E1371" w:rsidP="006E522E" w:rsidRDefault="008E1371" w14:paraId="0A1679AE" w14:textId="77777777">
      <w:r>
        <w:separator/>
      </w:r>
    </w:p>
  </w:footnote>
  <w:footnote w:type="continuationSeparator" w:id="0">
    <w:p w:rsidR="008E1371" w:rsidP="006E522E" w:rsidRDefault="008E1371" w14:paraId="0264AE9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30D7" w:rsidP="006E522E" w:rsidRDefault="001E30D7" w14:paraId="3C2E36F3" w14:textId="77777777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30D7" w:rsidP="661864DB" w:rsidRDefault="001E30D7" w14:paraId="74242B58" w14:textId="7D9175B4">
    <w:pPr>
      <w:spacing w:before="44"/>
      <w:ind w:left="4157" w:right="368" w:hanging="2744"/>
      <w:jc w:val="right"/>
      <w:rPr>
        <w:b w:val="1"/>
        <w:bCs w:val="1"/>
        <w:sz w:val="28"/>
        <w:szCs w:val="28"/>
      </w:rPr>
    </w:pPr>
    <w:r w:rsidRPr="661864DB" w:rsidR="661864DB">
      <w:rPr>
        <w:b w:val="1"/>
        <w:bCs w:val="1"/>
        <w:sz w:val="28"/>
        <w:szCs w:val="28"/>
      </w:rPr>
      <w:t xml:space="preserve">Attachment </w:t>
    </w:r>
    <w:r w:rsidRPr="661864DB" w:rsidR="661864DB">
      <w:rPr>
        <w:b w:val="1"/>
        <w:bCs w:val="1"/>
        <w:sz w:val="28"/>
        <w:szCs w:val="28"/>
      </w:rPr>
      <w:t>B</w:t>
    </w:r>
  </w:p>
  <w:p w:rsidR="001E30D7" w:rsidRDefault="001E30D7" w14:paraId="2A9FC11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41048"/>
    <w:multiLevelType w:val="hybridMultilevel"/>
    <w:tmpl w:val="A17A307E"/>
    <w:lvl w:ilvl="0" w:tplc="B63492CA">
      <w:numFmt w:val="bullet"/>
      <w:lvlText w:val=""/>
      <w:lvlJc w:val="left"/>
      <w:pPr>
        <w:ind w:left="980" w:hanging="360"/>
      </w:pPr>
      <w:rPr>
        <w:rFonts w:hint="default" w:ascii="Symbol" w:hAnsi="Symbol" w:eastAsia="Symbol" w:cs="Symbol"/>
        <w:spacing w:val="0"/>
        <w:w w:val="100"/>
        <w:lang w:val="en-US" w:eastAsia="en-US" w:bidi="ar-SA"/>
      </w:rPr>
    </w:lvl>
    <w:lvl w:ilvl="1" w:tplc="B3F2E024">
      <w:numFmt w:val="bullet"/>
      <w:lvlText w:val="o"/>
      <w:lvlJc w:val="left"/>
      <w:pPr>
        <w:ind w:left="1640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6CA0900A">
      <w:numFmt w:val="bullet"/>
      <w:lvlText w:val="•"/>
      <w:lvlJc w:val="left"/>
      <w:pPr>
        <w:ind w:left="2691" w:hanging="360"/>
      </w:pPr>
      <w:rPr>
        <w:rFonts w:hint="default"/>
        <w:lang w:val="en-US" w:eastAsia="en-US" w:bidi="ar-SA"/>
      </w:rPr>
    </w:lvl>
    <w:lvl w:ilvl="3" w:tplc="4934C9B0">
      <w:numFmt w:val="bullet"/>
      <w:lvlText w:val="•"/>
      <w:lvlJc w:val="left"/>
      <w:pPr>
        <w:ind w:left="3742" w:hanging="360"/>
      </w:pPr>
      <w:rPr>
        <w:rFonts w:hint="default"/>
        <w:lang w:val="en-US" w:eastAsia="en-US" w:bidi="ar-SA"/>
      </w:rPr>
    </w:lvl>
    <w:lvl w:ilvl="4" w:tplc="22C8A086">
      <w:numFmt w:val="bullet"/>
      <w:lvlText w:val="•"/>
      <w:lvlJc w:val="left"/>
      <w:pPr>
        <w:ind w:left="4793" w:hanging="360"/>
      </w:pPr>
      <w:rPr>
        <w:rFonts w:hint="default"/>
        <w:lang w:val="en-US" w:eastAsia="en-US" w:bidi="ar-SA"/>
      </w:rPr>
    </w:lvl>
    <w:lvl w:ilvl="5" w:tplc="BA24A7E8">
      <w:numFmt w:val="bullet"/>
      <w:lvlText w:val="•"/>
      <w:lvlJc w:val="left"/>
      <w:pPr>
        <w:ind w:left="5844" w:hanging="360"/>
      </w:pPr>
      <w:rPr>
        <w:rFonts w:hint="default"/>
        <w:lang w:val="en-US" w:eastAsia="en-US" w:bidi="ar-SA"/>
      </w:rPr>
    </w:lvl>
    <w:lvl w:ilvl="6" w:tplc="F7341148">
      <w:numFmt w:val="bullet"/>
      <w:lvlText w:val="•"/>
      <w:lvlJc w:val="left"/>
      <w:pPr>
        <w:ind w:left="6895" w:hanging="360"/>
      </w:pPr>
      <w:rPr>
        <w:rFonts w:hint="default"/>
        <w:lang w:val="en-US" w:eastAsia="en-US" w:bidi="ar-SA"/>
      </w:rPr>
    </w:lvl>
    <w:lvl w:ilvl="7" w:tplc="77B01D98">
      <w:numFmt w:val="bullet"/>
      <w:lvlText w:val="•"/>
      <w:lvlJc w:val="left"/>
      <w:pPr>
        <w:ind w:left="7946" w:hanging="360"/>
      </w:pPr>
      <w:rPr>
        <w:rFonts w:hint="default"/>
        <w:lang w:val="en-US" w:eastAsia="en-US" w:bidi="ar-SA"/>
      </w:rPr>
    </w:lvl>
    <w:lvl w:ilvl="8" w:tplc="B3101266">
      <w:numFmt w:val="bullet"/>
      <w:lvlText w:val="•"/>
      <w:lvlJc w:val="left"/>
      <w:pPr>
        <w:ind w:left="8997" w:hanging="360"/>
      </w:pPr>
      <w:rPr>
        <w:rFonts w:hint="default"/>
        <w:lang w:val="en-US" w:eastAsia="en-US" w:bidi="ar-SA"/>
      </w:rPr>
    </w:lvl>
  </w:abstractNum>
  <w:num w:numId="1" w16cid:durableId="1497527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E2NbG0MDE2NzQyMDFT0lEKTi0uzszPAykwrgUA5/aiNCwAAAA="/>
  </w:docVars>
  <w:rsids>
    <w:rsidRoot w:val="00C3108A"/>
    <w:rsid w:val="0001303B"/>
    <w:rsid w:val="00015300"/>
    <w:rsid w:val="00023EE1"/>
    <w:rsid w:val="00026F39"/>
    <w:rsid w:val="000532EE"/>
    <w:rsid w:val="0005776C"/>
    <w:rsid w:val="000802F4"/>
    <w:rsid w:val="00085E26"/>
    <w:rsid w:val="000A755D"/>
    <w:rsid w:val="000B573B"/>
    <w:rsid w:val="000B5799"/>
    <w:rsid w:val="000D3462"/>
    <w:rsid w:val="000D518D"/>
    <w:rsid w:val="000D634A"/>
    <w:rsid w:val="000E08C5"/>
    <w:rsid w:val="000F1907"/>
    <w:rsid w:val="0010138C"/>
    <w:rsid w:val="0010538D"/>
    <w:rsid w:val="00112BCE"/>
    <w:rsid w:val="0011486B"/>
    <w:rsid w:val="001178A0"/>
    <w:rsid w:val="00125AC0"/>
    <w:rsid w:val="00137D26"/>
    <w:rsid w:val="00151ED1"/>
    <w:rsid w:val="001732A1"/>
    <w:rsid w:val="001928D0"/>
    <w:rsid w:val="001943F3"/>
    <w:rsid w:val="001A0E44"/>
    <w:rsid w:val="001B068A"/>
    <w:rsid w:val="001C2008"/>
    <w:rsid w:val="001C2515"/>
    <w:rsid w:val="001C300D"/>
    <w:rsid w:val="001D1F91"/>
    <w:rsid w:val="001D29C2"/>
    <w:rsid w:val="001D4B3E"/>
    <w:rsid w:val="001E30D7"/>
    <w:rsid w:val="001E5604"/>
    <w:rsid w:val="001F05DC"/>
    <w:rsid w:val="001F196A"/>
    <w:rsid w:val="001F1D46"/>
    <w:rsid w:val="001F34BB"/>
    <w:rsid w:val="001F5F44"/>
    <w:rsid w:val="001F65C8"/>
    <w:rsid w:val="00222D34"/>
    <w:rsid w:val="00231920"/>
    <w:rsid w:val="0023438A"/>
    <w:rsid w:val="00235917"/>
    <w:rsid w:val="00235DFC"/>
    <w:rsid w:val="002507F3"/>
    <w:rsid w:val="00251808"/>
    <w:rsid w:val="00260D9B"/>
    <w:rsid w:val="002664AA"/>
    <w:rsid w:val="00270995"/>
    <w:rsid w:val="002842C1"/>
    <w:rsid w:val="002C04D2"/>
    <w:rsid w:val="002C7C9E"/>
    <w:rsid w:val="002D7889"/>
    <w:rsid w:val="00306E33"/>
    <w:rsid w:val="00326478"/>
    <w:rsid w:val="00335301"/>
    <w:rsid w:val="00336DAE"/>
    <w:rsid w:val="003577DF"/>
    <w:rsid w:val="00360100"/>
    <w:rsid w:val="00372FF0"/>
    <w:rsid w:val="00377F78"/>
    <w:rsid w:val="003E081B"/>
    <w:rsid w:val="003F7657"/>
    <w:rsid w:val="00421FFD"/>
    <w:rsid w:val="00426605"/>
    <w:rsid w:val="00434D9E"/>
    <w:rsid w:val="00440FD4"/>
    <w:rsid w:val="0044389E"/>
    <w:rsid w:val="00445ABA"/>
    <w:rsid w:val="00450F4A"/>
    <w:rsid w:val="00472F8C"/>
    <w:rsid w:val="004768C0"/>
    <w:rsid w:val="00483D7B"/>
    <w:rsid w:val="00493C54"/>
    <w:rsid w:val="004945FB"/>
    <w:rsid w:val="004A73E3"/>
    <w:rsid w:val="004D0362"/>
    <w:rsid w:val="004D1348"/>
    <w:rsid w:val="004E4AAA"/>
    <w:rsid w:val="00520CD4"/>
    <w:rsid w:val="005303B7"/>
    <w:rsid w:val="005400A1"/>
    <w:rsid w:val="00554B53"/>
    <w:rsid w:val="005617FE"/>
    <w:rsid w:val="005637C9"/>
    <w:rsid w:val="005638D3"/>
    <w:rsid w:val="005648C2"/>
    <w:rsid w:val="0057058D"/>
    <w:rsid w:val="0057270C"/>
    <w:rsid w:val="00577896"/>
    <w:rsid w:val="00580487"/>
    <w:rsid w:val="005A0DD2"/>
    <w:rsid w:val="005A11E1"/>
    <w:rsid w:val="005A3744"/>
    <w:rsid w:val="005B0957"/>
    <w:rsid w:val="005B1898"/>
    <w:rsid w:val="005B2138"/>
    <w:rsid w:val="005B4892"/>
    <w:rsid w:val="005B54D1"/>
    <w:rsid w:val="005D16D8"/>
    <w:rsid w:val="005E724B"/>
    <w:rsid w:val="005F7314"/>
    <w:rsid w:val="00605407"/>
    <w:rsid w:val="00605E47"/>
    <w:rsid w:val="00614CA9"/>
    <w:rsid w:val="00617302"/>
    <w:rsid w:val="00623C1B"/>
    <w:rsid w:val="00634BCA"/>
    <w:rsid w:val="006554CB"/>
    <w:rsid w:val="00663A19"/>
    <w:rsid w:val="006667CF"/>
    <w:rsid w:val="006777E2"/>
    <w:rsid w:val="00693B62"/>
    <w:rsid w:val="006B001B"/>
    <w:rsid w:val="006B583D"/>
    <w:rsid w:val="006B6962"/>
    <w:rsid w:val="006B6DD8"/>
    <w:rsid w:val="006C1060"/>
    <w:rsid w:val="006C5D78"/>
    <w:rsid w:val="006C6446"/>
    <w:rsid w:val="006D03A3"/>
    <w:rsid w:val="006D065D"/>
    <w:rsid w:val="006D55FA"/>
    <w:rsid w:val="006D587A"/>
    <w:rsid w:val="006E147B"/>
    <w:rsid w:val="006E51BB"/>
    <w:rsid w:val="006E522E"/>
    <w:rsid w:val="006E623D"/>
    <w:rsid w:val="006F42F2"/>
    <w:rsid w:val="00736E18"/>
    <w:rsid w:val="007437A8"/>
    <w:rsid w:val="0075119E"/>
    <w:rsid w:val="007631F7"/>
    <w:rsid w:val="00767BE1"/>
    <w:rsid w:val="00777D11"/>
    <w:rsid w:val="0078130A"/>
    <w:rsid w:val="00784841"/>
    <w:rsid w:val="007A5534"/>
    <w:rsid w:val="007A5BB4"/>
    <w:rsid w:val="007D480E"/>
    <w:rsid w:val="007E631C"/>
    <w:rsid w:val="0080366C"/>
    <w:rsid w:val="0081532B"/>
    <w:rsid w:val="008206CE"/>
    <w:rsid w:val="008257C8"/>
    <w:rsid w:val="0083238B"/>
    <w:rsid w:val="00851041"/>
    <w:rsid w:val="00855ECC"/>
    <w:rsid w:val="0085617E"/>
    <w:rsid w:val="00860809"/>
    <w:rsid w:val="008621A0"/>
    <w:rsid w:val="00862975"/>
    <w:rsid w:val="008753A4"/>
    <w:rsid w:val="008A0A8E"/>
    <w:rsid w:val="008A6578"/>
    <w:rsid w:val="008A6D2F"/>
    <w:rsid w:val="008B07B1"/>
    <w:rsid w:val="008B21EB"/>
    <w:rsid w:val="008B399C"/>
    <w:rsid w:val="008B41E4"/>
    <w:rsid w:val="008B44D9"/>
    <w:rsid w:val="008B7627"/>
    <w:rsid w:val="008E1371"/>
    <w:rsid w:val="008F62FC"/>
    <w:rsid w:val="00900845"/>
    <w:rsid w:val="00900D4C"/>
    <w:rsid w:val="0090738A"/>
    <w:rsid w:val="009122D9"/>
    <w:rsid w:val="009160EE"/>
    <w:rsid w:val="0093126E"/>
    <w:rsid w:val="00935E70"/>
    <w:rsid w:val="009427D3"/>
    <w:rsid w:val="009473E2"/>
    <w:rsid w:val="009518B1"/>
    <w:rsid w:val="0096719B"/>
    <w:rsid w:val="009719EA"/>
    <w:rsid w:val="00972F8F"/>
    <w:rsid w:val="00980124"/>
    <w:rsid w:val="00983EA0"/>
    <w:rsid w:val="009874D7"/>
    <w:rsid w:val="0099429E"/>
    <w:rsid w:val="00996402"/>
    <w:rsid w:val="009B2150"/>
    <w:rsid w:val="009B5421"/>
    <w:rsid w:val="009C6B2C"/>
    <w:rsid w:val="009D556C"/>
    <w:rsid w:val="009E2D3D"/>
    <w:rsid w:val="009F3F06"/>
    <w:rsid w:val="00A20875"/>
    <w:rsid w:val="00A21A07"/>
    <w:rsid w:val="00A227F2"/>
    <w:rsid w:val="00A26E04"/>
    <w:rsid w:val="00A3179D"/>
    <w:rsid w:val="00A342D7"/>
    <w:rsid w:val="00A4302A"/>
    <w:rsid w:val="00A5108A"/>
    <w:rsid w:val="00A71E76"/>
    <w:rsid w:val="00A723C0"/>
    <w:rsid w:val="00A76D67"/>
    <w:rsid w:val="00A8116D"/>
    <w:rsid w:val="00A823BE"/>
    <w:rsid w:val="00A8318C"/>
    <w:rsid w:val="00A85375"/>
    <w:rsid w:val="00A86263"/>
    <w:rsid w:val="00A91907"/>
    <w:rsid w:val="00A95D3C"/>
    <w:rsid w:val="00A97950"/>
    <w:rsid w:val="00AA1DD2"/>
    <w:rsid w:val="00AB64C4"/>
    <w:rsid w:val="00AC6112"/>
    <w:rsid w:val="00AD2748"/>
    <w:rsid w:val="00AD6D77"/>
    <w:rsid w:val="00B005BD"/>
    <w:rsid w:val="00B051E1"/>
    <w:rsid w:val="00B156D3"/>
    <w:rsid w:val="00B22477"/>
    <w:rsid w:val="00B2623A"/>
    <w:rsid w:val="00B332C1"/>
    <w:rsid w:val="00B4396B"/>
    <w:rsid w:val="00B60D27"/>
    <w:rsid w:val="00B62F4B"/>
    <w:rsid w:val="00B73981"/>
    <w:rsid w:val="00B81A85"/>
    <w:rsid w:val="00BA7857"/>
    <w:rsid w:val="00BB270B"/>
    <w:rsid w:val="00BB3A19"/>
    <w:rsid w:val="00BC55C6"/>
    <w:rsid w:val="00BC730A"/>
    <w:rsid w:val="00BD6D9E"/>
    <w:rsid w:val="00BF5972"/>
    <w:rsid w:val="00C0723C"/>
    <w:rsid w:val="00C12EC8"/>
    <w:rsid w:val="00C14E77"/>
    <w:rsid w:val="00C22E10"/>
    <w:rsid w:val="00C2450F"/>
    <w:rsid w:val="00C3108A"/>
    <w:rsid w:val="00C411C6"/>
    <w:rsid w:val="00C45859"/>
    <w:rsid w:val="00C52591"/>
    <w:rsid w:val="00C63580"/>
    <w:rsid w:val="00C67DEC"/>
    <w:rsid w:val="00C71425"/>
    <w:rsid w:val="00C7376E"/>
    <w:rsid w:val="00C818D5"/>
    <w:rsid w:val="00C8713F"/>
    <w:rsid w:val="00CB23A0"/>
    <w:rsid w:val="00CC3E03"/>
    <w:rsid w:val="00CC6033"/>
    <w:rsid w:val="00CD02A2"/>
    <w:rsid w:val="00CD11CA"/>
    <w:rsid w:val="00CE0760"/>
    <w:rsid w:val="00CE7FD2"/>
    <w:rsid w:val="00CF45CB"/>
    <w:rsid w:val="00D21511"/>
    <w:rsid w:val="00D31955"/>
    <w:rsid w:val="00D33D30"/>
    <w:rsid w:val="00D449B4"/>
    <w:rsid w:val="00D501D6"/>
    <w:rsid w:val="00D6797C"/>
    <w:rsid w:val="00D71251"/>
    <w:rsid w:val="00D74662"/>
    <w:rsid w:val="00D976E7"/>
    <w:rsid w:val="00DA54AF"/>
    <w:rsid w:val="00DA6789"/>
    <w:rsid w:val="00DB74AF"/>
    <w:rsid w:val="00DC0424"/>
    <w:rsid w:val="00DD6411"/>
    <w:rsid w:val="00DF0218"/>
    <w:rsid w:val="00DF15C3"/>
    <w:rsid w:val="00DF545E"/>
    <w:rsid w:val="00DF7E58"/>
    <w:rsid w:val="00E3648B"/>
    <w:rsid w:val="00E40E60"/>
    <w:rsid w:val="00E432A9"/>
    <w:rsid w:val="00E45560"/>
    <w:rsid w:val="00E55E3F"/>
    <w:rsid w:val="00E64C0A"/>
    <w:rsid w:val="00E74AD2"/>
    <w:rsid w:val="00E96A9F"/>
    <w:rsid w:val="00EB4FAE"/>
    <w:rsid w:val="00ED54CD"/>
    <w:rsid w:val="00F33B2C"/>
    <w:rsid w:val="00F34187"/>
    <w:rsid w:val="00F51228"/>
    <w:rsid w:val="00F5782C"/>
    <w:rsid w:val="00F621C6"/>
    <w:rsid w:val="00F65D4F"/>
    <w:rsid w:val="00F71FCF"/>
    <w:rsid w:val="00F90D74"/>
    <w:rsid w:val="00F94E74"/>
    <w:rsid w:val="00F96022"/>
    <w:rsid w:val="00FB1D8D"/>
    <w:rsid w:val="00FB423B"/>
    <w:rsid w:val="00FB75A5"/>
    <w:rsid w:val="00FD3C36"/>
    <w:rsid w:val="00FD49E1"/>
    <w:rsid w:val="00FE4807"/>
    <w:rsid w:val="00FF213E"/>
    <w:rsid w:val="01BFB0C6"/>
    <w:rsid w:val="03DA2BC0"/>
    <w:rsid w:val="048B9583"/>
    <w:rsid w:val="05155222"/>
    <w:rsid w:val="05E938DE"/>
    <w:rsid w:val="0717F572"/>
    <w:rsid w:val="077C6342"/>
    <w:rsid w:val="0931CC65"/>
    <w:rsid w:val="0A5C5709"/>
    <w:rsid w:val="0B859A94"/>
    <w:rsid w:val="0BD81A94"/>
    <w:rsid w:val="0C0C58A2"/>
    <w:rsid w:val="0DFB9D73"/>
    <w:rsid w:val="0E252631"/>
    <w:rsid w:val="0F58B2F0"/>
    <w:rsid w:val="11B5A2D8"/>
    <w:rsid w:val="13CCC751"/>
    <w:rsid w:val="146C2038"/>
    <w:rsid w:val="158A0F36"/>
    <w:rsid w:val="16D2448A"/>
    <w:rsid w:val="191CB070"/>
    <w:rsid w:val="19F1B73D"/>
    <w:rsid w:val="1A3BE761"/>
    <w:rsid w:val="1AB85F8A"/>
    <w:rsid w:val="1C1CE8F4"/>
    <w:rsid w:val="217E9A67"/>
    <w:rsid w:val="220BC826"/>
    <w:rsid w:val="230DA59C"/>
    <w:rsid w:val="234B2B00"/>
    <w:rsid w:val="2571B5B3"/>
    <w:rsid w:val="258F6A5D"/>
    <w:rsid w:val="27516531"/>
    <w:rsid w:val="2936CF29"/>
    <w:rsid w:val="2A5674DA"/>
    <w:rsid w:val="2B1789A4"/>
    <w:rsid w:val="2BBD23EA"/>
    <w:rsid w:val="2BFF60D4"/>
    <w:rsid w:val="2C77253D"/>
    <w:rsid w:val="2D62F7AA"/>
    <w:rsid w:val="2F149CA3"/>
    <w:rsid w:val="311F3239"/>
    <w:rsid w:val="31418CF8"/>
    <w:rsid w:val="33622640"/>
    <w:rsid w:val="352ED451"/>
    <w:rsid w:val="356AAA86"/>
    <w:rsid w:val="35785277"/>
    <w:rsid w:val="36293912"/>
    <w:rsid w:val="3774BDFA"/>
    <w:rsid w:val="391EE097"/>
    <w:rsid w:val="3B800B18"/>
    <w:rsid w:val="3BBD772F"/>
    <w:rsid w:val="3E4530ED"/>
    <w:rsid w:val="3E6711FA"/>
    <w:rsid w:val="3F7F7866"/>
    <w:rsid w:val="3FCA9E29"/>
    <w:rsid w:val="400D1FE2"/>
    <w:rsid w:val="40FC5C99"/>
    <w:rsid w:val="44520EC7"/>
    <w:rsid w:val="44BF83BE"/>
    <w:rsid w:val="461DF0DF"/>
    <w:rsid w:val="46D1C69B"/>
    <w:rsid w:val="47FA1950"/>
    <w:rsid w:val="490E3B38"/>
    <w:rsid w:val="4970E949"/>
    <w:rsid w:val="49C79F34"/>
    <w:rsid w:val="4BA73A48"/>
    <w:rsid w:val="4DE2300B"/>
    <w:rsid w:val="4E515EB2"/>
    <w:rsid w:val="4E61F266"/>
    <w:rsid w:val="4EC59047"/>
    <w:rsid w:val="4F1D5060"/>
    <w:rsid w:val="4FEB3ECA"/>
    <w:rsid w:val="503F0B68"/>
    <w:rsid w:val="5074C260"/>
    <w:rsid w:val="5162BB46"/>
    <w:rsid w:val="538F7647"/>
    <w:rsid w:val="54797754"/>
    <w:rsid w:val="552A2987"/>
    <w:rsid w:val="55B3C804"/>
    <w:rsid w:val="55BFFDCD"/>
    <w:rsid w:val="575BF075"/>
    <w:rsid w:val="581982F1"/>
    <w:rsid w:val="5B1173FE"/>
    <w:rsid w:val="5D780A60"/>
    <w:rsid w:val="5D95CA42"/>
    <w:rsid w:val="5DBAF42D"/>
    <w:rsid w:val="5E2F8620"/>
    <w:rsid w:val="5F6B2094"/>
    <w:rsid w:val="5FF2CEA8"/>
    <w:rsid w:val="5FFD7846"/>
    <w:rsid w:val="6113374F"/>
    <w:rsid w:val="613AEF05"/>
    <w:rsid w:val="63E7E860"/>
    <w:rsid w:val="64BE626B"/>
    <w:rsid w:val="65693FD8"/>
    <w:rsid w:val="657A2087"/>
    <w:rsid w:val="661864DB"/>
    <w:rsid w:val="67CA8778"/>
    <w:rsid w:val="69138B86"/>
    <w:rsid w:val="692B5FEF"/>
    <w:rsid w:val="6BA6CB3A"/>
    <w:rsid w:val="6D923DEA"/>
    <w:rsid w:val="6DFBADC5"/>
    <w:rsid w:val="6FDE1DB4"/>
    <w:rsid w:val="6FFFE665"/>
    <w:rsid w:val="708BEA03"/>
    <w:rsid w:val="70C8534A"/>
    <w:rsid w:val="7182A1AE"/>
    <w:rsid w:val="74FE2F43"/>
    <w:rsid w:val="753A679C"/>
    <w:rsid w:val="75FF0835"/>
    <w:rsid w:val="76F8FB0D"/>
    <w:rsid w:val="774C63A0"/>
    <w:rsid w:val="777B41C0"/>
    <w:rsid w:val="786F7B14"/>
    <w:rsid w:val="78CCCAC6"/>
    <w:rsid w:val="78CCD430"/>
    <w:rsid w:val="78CE803D"/>
    <w:rsid w:val="794D6DD6"/>
    <w:rsid w:val="7A7DE911"/>
    <w:rsid w:val="7BC68934"/>
    <w:rsid w:val="7C3DF633"/>
    <w:rsid w:val="7C3F8EAA"/>
    <w:rsid w:val="7FD2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4FD29"/>
  <w15:chartTrackingRefBased/>
  <w15:docId w15:val="{87253B9F-A942-4AEA-A3E6-8D2F34087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3108A"/>
    <w:pPr>
      <w:widowControl w:val="0"/>
      <w:autoSpaceDE w:val="0"/>
      <w:autoSpaceDN w:val="0"/>
      <w:spacing w:after="0" w:line="240" w:lineRule="auto"/>
    </w:pPr>
    <w:rPr>
      <w:rFonts w:ascii="Calibri" w:hAnsi="Calibri" w:eastAsia="Calibri" w:cs="Calibri"/>
    </w:rPr>
  </w:style>
  <w:style w:type="paragraph" w:styleId="Heading1">
    <w:name w:val="heading 1"/>
    <w:basedOn w:val="Normal"/>
    <w:link w:val="Heading1Char"/>
    <w:uiPriority w:val="9"/>
    <w:qFormat/>
    <w:rsid w:val="00C3108A"/>
    <w:pPr>
      <w:ind w:left="200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3108A"/>
    <w:rPr>
      <w:rFonts w:ascii="Calibri" w:hAnsi="Calibri" w:eastAsia="Calibri" w:cs="Calibri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C3108A"/>
    <w:rPr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1"/>
    <w:rsid w:val="00C3108A"/>
    <w:rPr>
      <w:rFonts w:ascii="Calibri" w:hAnsi="Calibri" w:eastAsia="Calibri" w:cs="Calibri"/>
      <w:sz w:val="24"/>
      <w:szCs w:val="24"/>
    </w:rPr>
  </w:style>
  <w:style w:type="paragraph" w:styleId="ListParagraph">
    <w:name w:val="List Paragraph"/>
    <w:basedOn w:val="Normal"/>
    <w:uiPriority w:val="1"/>
    <w:qFormat/>
    <w:rsid w:val="00C3108A"/>
    <w:pPr>
      <w:ind w:left="919" w:hanging="360"/>
    </w:pPr>
  </w:style>
  <w:style w:type="paragraph" w:styleId="TableParagraph" w:customStyle="1">
    <w:name w:val="Table Paragraph"/>
    <w:basedOn w:val="Normal"/>
    <w:uiPriority w:val="1"/>
    <w:qFormat/>
    <w:rsid w:val="00C3108A"/>
    <w:pPr>
      <w:spacing w:line="248" w:lineRule="exact"/>
      <w:ind w:left="108"/>
    </w:pPr>
  </w:style>
  <w:style w:type="table" w:styleId="TableGrid">
    <w:name w:val="Table Grid"/>
    <w:basedOn w:val="TableNormal"/>
    <w:uiPriority w:val="39"/>
    <w:rsid w:val="001D1F9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fault" w:customStyle="1">
    <w:name w:val="Default"/>
    <w:rsid w:val="008B41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E522E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E522E"/>
    <w:rPr>
      <w:rFonts w:ascii="Calibri" w:hAnsi="Calibri" w:eastAsia="Calibri" w:cs="Calibri"/>
    </w:rPr>
  </w:style>
  <w:style w:type="paragraph" w:styleId="Footer">
    <w:name w:val="footer"/>
    <w:basedOn w:val="Normal"/>
    <w:link w:val="FooterChar"/>
    <w:uiPriority w:val="99"/>
    <w:unhideWhenUsed/>
    <w:rsid w:val="006E522E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E522E"/>
    <w:rPr>
      <w:rFonts w:ascii="Calibri" w:hAnsi="Calibri" w:eastAsia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1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customXml" Target="../customXml/item4.xml" Id="rId14" /><Relationship Type="http://schemas.openxmlformats.org/officeDocument/2006/relationships/footer" Target="footer.xml" Id="R0be8bd9c64df45a1" /><Relationship Type="http://schemas.openxmlformats.org/officeDocument/2006/relationships/footer" Target="footer2.xml" Id="R34beae8207d5475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3DBB9937447B47888D33DC1340C394" ma:contentTypeVersion="22" ma:contentTypeDescription="Create a new document." ma:contentTypeScope="" ma:versionID="ea0eb25afa93888851b39ac571e21e9e">
  <xsd:schema xmlns:xsd="http://www.w3.org/2001/XMLSchema" xmlns:xs="http://www.w3.org/2001/XMLSchema" xmlns:p="http://schemas.microsoft.com/office/2006/metadata/properties" xmlns:ns2="7503d967-40e3-4b1b-85f3-83be7f3ba27d" xmlns:ns3="67be009a-22f2-4141-a778-6ba9c845e716" targetNamespace="http://schemas.microsoft.com/office/2006/metadata/properties" ma:root="true" ma:fieldsID="8f5213e94488404687b286dd7f09d305" ns2:_="" ns3:_="">
    <xsd:import namespace="7503d967-40e3-4b1b-85f3-83be7f3ba27d"/>
    <xsd:import namespace="67be009a-22f2-4141-a778-6ba9c845e7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Events" minOccurs="0"/>
                <xsd:element ref="ns2:MediaServiceBillingMetadata" minOccurs="0"/>
                <xsd:element ref="ns2:Training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03d967-40e3-4b1b-85f3-83be7f3ba2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e966ae9-4243-463e-8314-2acc92e5f7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vents" ma:index="23" nillable="true" ma:displayName="Events" ma:format="Dropdown" ma:internalName="Even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hilly NTI"/>
                    <xsd:enumeration value="NOLA NTI"/>
                    <xsd:enumeration value="Ongoing Online"/>
                    <xsd:enumeration value="May 2025 VTI"/>
                  </xsd:restriction>
                </xsd:simpleType>
              </xsd:element>
            </xsd:sequence>
          </xsd:extension>
        </xsd:complexContent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TrainingDescription" ma:index="25" nillable="true" ma:displayName="Training Description" ma:format="Dropdown" ma:internalName="Training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e009a-22f2-4141-a778-6ba9c845e71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4a24f80-d50f-4b01-9a18-e57f9e51fde1}" ma:internalName="TaxCatchAll" ma:showField="CatchAllData" ma:web="67be009a-22f2-4141-a778-6ba9c845e7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iningDescription xmlns="7503d967-40e3-4b1b-85f3-83be7f3ba27d" xsi:nil="true"/>
    <TaxCatchAll xmlns="67be009a-22f2-4141-a778-6ba9c845e716" xsi:nil="true"/>
    <lcf76f155ced4ddcb4097134ff3c332f xmlns="7503d967-40e3-4b1b-85f3-83be7f3ba27d">
      <Terms xmlns="http://schemas.microsoft.com/office/infopath/2007/PartnerControls"/>
    </lcf76f155ced4ddcb4097134ff3c332f>
    <Events xmlns="7503d967-40e3-4b1b-85f3-83be7f3ba27d" xsi:nil="true"/>
  </documentManagement>
</p:properties>
</file>

<file path=customXml/itemProps1.xml><?xml version="1.0" encoding="utf-8"?>
<ds:datastoreItem xmlns:ds="http://schemas.openxmlformats.org/officeDocument/2006/customXml" ds:itemID="{CB29EC20-BF46-4748-84F4-C5D6EE4177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3BA72C-8CCD-402E-95E9-97D232D37C1B}"/>
</file>

<file path=customXml/itemProps3.xml><?xml version="1.0" encoding="utf-8"?>
<ds:datastoreItem xmlns:ds="http://schemas.openxmlformats.org/officeDocument/2006/customXml" ds:itemID="{8B4DA702-95C4-4D02-8A7B-4396049FC391}"/>
</file>

<file path=customXml/itemProps4.xml><?xml version="1.0" encoding="utf-8"?>
<ds:datastoreItem xmlns:ds="http://schemas.openxmlformats.org/officeDocument/2006/customXml" ds:itemID="{E6179DE7-DA62-480E-ADBD-6D84DD8CDDC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L. Grayson</dc:creator>
  <cp:keywords/>
  <dc:description/>
  <cp:lastModifiedBy>Mahalet Tafesse</cp:lastModifiedBy>
  <cp:revision>58</cp:revision>
  <cp:lastPrinted>2023-07-20T16:30:00Z</cp:lastPrinted>
  <dcterms:created xsi:type="dcterms:W3CDTF">2026-10-02T15:21:00Z</dcterms:created>
  <dcterms:modified xsi:type="dcterms:W3CDTF">2026-10-13T15:31:24Z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0x0101008A3DBB9937447B47888D33DC1340C394</vt:lpwstr>
  </property>
  <property fmtid="{D5CDD505-2E9C-101B-9397-08002B2CF9AE}" pid="3" name="MediaServiceImageTags">
    <vt:lpwstr/>
  </property>
</Properties>
</file>